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D56CE" w14:textId="77777777" w:rsidR="004C30BE" w:rsidRPr="006D1B5A" w:rsidRDefault="00000000">
      <w:pPr>
        <w:spacing w:line="264" w:lineRule="auto"/>
        <w:jc w:val="right"/>
        <w:rPr>
          <w:lang w:val="lv-LV"/>
        </w:rPr>
      </w:pPr>
      <w:r>
        <w:rPr>
          <w:b/>
          <w:bCs/>
          <w:lang w:val="lv-LV"/>
        </w:rPr>
        <w:t>APSTIPRINĀTS</w:t>
      </w:r>
    </w:p>
    <w:p w14:paraId="1067EA77" w14:textId="77777777" w:rsidR="004C30BE" w:rsidRPr="006D1B5A" w:rsidRDefault="00000000">
      <w:pPr>
        <w:spacing w:line="264" w:lineRule="auto"/>
        <w:jc w:val="right"/>
        <w:rPr>
          <w:lang w:val="lv-LV"/>
        </w:rPr>
      </w:pPr>
      <w:r>
        <w:rPr>
          <w:lang w:val="lv-LV"/>
        </w:rPr>
        <w:t>Biedrības "KAŅEPES LAIKMETĪGĀS KULTŪRAS CENTRS"</w:t>
      </w:r>
    </w:p>
    <w:p w14:paraId="7D9A9199" w14:textId="77777777" w:rsidR="004C30BE" w:rsidRPr="006D1B5A" w:rsidRDefault="00000000">
      <w:pPr>
        <w:spacing w:line="264" w:lineRule="auto"/>
        <w:jc w:val="right"/>
        <w:rPr>
          <w:lang w:val="lv-LV"/>
        </w:rPr>
      </w:pPr>
      <w:r>
        <w:rPr>
          <w:lang w:val="lv-LV"/>
        </w:rPr>
        <w:t>iepirkuma komisijas 2026. gada 3. novembra sēdē</w:t>
      </w:r>
    </w:p>
    <w:p w14:paraId="2DD08787" w14:textId="77777777" w:rsidR="004C30BE" w:rsidRPr="006D1B5A" w:rsidRDefault="00000000">
      <w:pPr>
        <w:spacing w:after="1800" w:line="264" w:lineRule="auto"/>
        <w:jc w:val="right"/>
        <w:rPr>
          <w:lang w:val="lv-LV"/>
        </w:rPr>
      </w:pPr>
      <w:r>
        <w:rPr>
          <w:lang w:val="lv-LV"/>
        </w:rPr>
        <w:t>protokols Nr. 1</w:t>
      </w:r>
    </w:p>
    <w:p w14:paraId="33EC2414" w14:textId="77777777" w:rsidR="004C30BE" w:rsidRPr="006D1B5A" w:rsidRDefault="00000000">
      <w:pPr>
        <w:spacing w:after="60" w:line="264" w:lineRule="auto"/>
        <w:jc w:val="center"/>
        <w:rPr>
          <w:lang w:val="lv-LV"/>
        </w:rPr>
      </w:pPr>
      <w:r>
        <w:rPr>
          <w:b/>
          <w:bCs/>
          <w:color w:val="1F4E5F"/>
          <w:sz w:val="26"/>
          <w:szCs w:val="26"/>
          <w:lang w:val="lv-LV"/>
        </w:rPr>
        <w:t>IEPIRKUMA</w:t>
      </w:r>
    </w:p>
    <w:p w14:paraId="0530EB89" w14:textId="77777777" w:rsidR="004C30BE" w:rsidRPr="006D1B5A" w:rsidRDefault="00000000">
      <w:pPr>
        <w:spacing w:after="200" w:line="264" w:lineRule="auto"/>
        <w:jc w:val="center"/>
        <w:rPr>
          <w:lang w:val="lv-LV"/>
        </w:rPr>
      </w:pPr>
      <w:r>
        <w:rPr>
          <w:b/>
          <w:bCs/>
          <w:sz w:val="30"/>
          <w:szCs w:val="30"/>
          <w:lang w:val="lv-LV"/>
        </w:rPr>
        <w:t>"Projektēšanas pakalpojumi un būvdarbu veikšana Ēkas pārbūvei Skolas ielā 15, Rīgā"</w:t>
      </w:r>
    </w:p>
    <w:p w14:paraId="40C89932" w14:textId="77777777" w:rsidR="004C30BE" w:rsidRPr="006D1B5A" w:rsidRDefault="00000000">
      <w:pPr>
        <w:spacing w:after="300" w:line="264" w:lineRule="auto"/>
        <w:jc w:val="center"/>
        <w:rPr>
          <w:lang w:val="lv-LV"/>
        </w:rPr>
      </w:pPr>
      <w:r>
        <w:rPr>
          <w:b/>
          <w:bCs/>
          <w:color w:val="1F4E5F"/>
          <w:sz w:val="26"/>
          <w:szCs w:val="26"/>
          <w:lang w:val="lv-LV"/>
        </w:rPr>
        <w:t>NOLIKUMS</w:t>
      </w:r>
    </w:p>
    <w:p w14:paraId="6AA9F65E" w14:textId="77777777" w:rsidR="004C30BE" w:rsidRPr="006D1B5A" w:rsidRDefault="00000000">
      <w:pPr>
        <w:spacing w:after="600" w:line="264" w:lineRule="auto"/>
        <w:jc w:val="center"/>
        <w:rPr>
          <w:lang w:val="lv-LV"/>
        </w:rPr>
      </w:pPr>
      <w:r>
        <w:rPr>
          <w:sz w:val="22"/>
          <w:szCs w:val="22"/>
          <w:lang w:val="lv-LV"/>
        </w:rPr>
        <w:t>Iepirkuma identifikācijas Nr. ID-KLKC-044/2026</w:t>
      </w:r>
    </w:p>
    <w:p w14:paraId="155D60DF" w14:textId="77777777" w:rsidR="004C30BE" w:rsidRPr="006D1B5A" w:rsidRDefault="00000000">
      <w:pPr>
        <w:spacing w:line="264" w:lineRule="auto"/>
        <w:jc w:val="center"/>
        <w:rPr>
          <w:lang w:val="lv-LV"/>
        </w:rPr>
      </w:pPr>
      <w:r>
        <w:rPr>
          <w:lang w:val="lv-LV"/>
        </w:rPr>
        <w:t>Iepirkums tiek veikts saskaņā ar Ministru kabineta 2017. gada 20. februāra noteikumiem Nr. 104</w:t>
      </w:r>
    </w:p>
    <w:p w14:paraId="3A5A13FE" w14:textId="77777777" w:rsidR="004C30BE" w:rsidRPr="006D1B5A" w:rsidRDefault="00000000">
      <w:pPr>
        <w:spacing w:after="300" w:line="264" w:lineRule="auto"/>
        <w:jc w:val="center"/>
        <w:rPr>
          <w:lang w:val="lv-LV"/>
        </w:rPr>
      </w:pPr>
      <w:r>
        <w:rPr>
          <w:lang w:val="lv-LV"/>
        </w:rPr>
        <w:t>"Noteikumi par iepirkuma procedūru un tās piemērošanas kārtību pasūtītāja finansētiem projektiem"</w:t>
      </w:r>
    </w:p>
    <w:p w14:paraId="2CBDCDF8" w14:textId="77777777" w:rsidR="004C30BE" w:rsidRPr="006D1B5A" w:rsidRDefault="00000000">
      <w:pPr>
        <w:spacing w:after="2600" w:line="264" w:lineRule="auto"/>
        <w:jc w:val="center"/>
        <w:rPr>
          <w:lang w:val="lv-LV"/>
        </w:rPr>
      </w:pPr>
      <w:r>
        <w:rPr>
          <w:lang w:val="lv-LV"/>
        </w:rPr>
        <w:t>Iepirkums tiek veikts ERAF projekta Nr. 4.3.2.0/1/25/A/044 "KKC – kopienu kultūras centra attīstība sociālajai saliedētībai" ietvaros</w:t>
      </w:r>
    </w:p>
    <w:p w14:paraId="08935CA4" w14:textId="77777777" w:rsidR="004C30BE" w:rsidRPr="006D1B5A" w:rsidRDefault="00000000">
      <w:pPr>
        <w:spacing w:after="100" w:line="264" w:lineRule="auto"/>
        <w:jc w:val="center"/>
        <w:rPr>
          <w:lang w:val="lv-LV"/>
        </w:rPr>
      </w:pPr>
      <w:r>
        <w:rPr>
          <w:b/>
          <w:bCs/>
          <w:sz w:val="22"/>
          <w:szCs w:val="22"/>
          <w:lang w:val="lv-LV"/>
        </w:rPr>
        <w:t>Rīga, 2026</w:t>
      </w:r>
    </w:p>
    <w:p w14:paraId="1855C63D" w14:textId="77777777" w:rsidR="004C30BE" w:rsidRPr="006D1B5A" w:rsidRDefault="00000000">
      <w:pPr>
        <w:rPr>
          <w:lang w:val="lv-LV"/>
        </w:rPr>
      </w:pPr>
      <w:r>
        <w:rPr>
          <w:lang w:val="lv-LV"/>
        </w:rPr>
        <w:br w:type="page"/>
      </w:r>
    </w:p>
    <w:p w14:paraId="2DA2D0A7"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lastRenderedPageBreak/>
        <w:t>1. VISPĀRĪGĀ INFORMĀCIJA</w:t>
      </w:r>
    </w:p>
    <w:p w14:paraId="5A2B5CE0" w14:textId="77777777" w:rsidR="004C30BE" w:rsidRPr="006D1B5A" w:rsidRDefault="00000000">
      <w:pPr>
        <w:keepNext/>
        <w:spacing w:before="180" w:after="80"/>
        <w:rPr>
          <w:lang w:val="lv-LV"/>
        </w:rPr>
      </w:pPr>
      <w:r>
        <w:rPr>
          <w:b/>
          <w:bCs/>
          <w:color w:val="1F4E5F"/>
          <w:sz w:val="21"/>
          <w:szCs w:val="21"/>
          <w:lang w:val="lv-LV"/>
        </w:rPr>
        <w:t>Tiesiskais pamats un finansējums</w:t>
      </w:r>
    </w:p>
    <w:p w14:paraId="4C96DEC8" w14:textId="77777777" w:rsidR="004C30BE" w:rsidRPr="006D1B5A" w:rsidRDefault="00000000">
      <w:pPr>
        <w:tabs>
          <w:tab w:val="left" w:pos="680"/>
        </w:tabs>
        <w:spacing w:after="90" w:line="264" w:lineRule="auto"/>
        <w:ind w:left="680" w:hanging="680"/>
        <w:jc w:val="both"/>
        <w:rPr>
          <w:lang w:val="lv-LV"/>
        </w:rPr>
      </w:pPr>
      <w:r>
        <w:rPr>
          <w:lang w:val="lv-LV"/>
        </w:rPr>
        <w:t>1.1.</w:t>
      </w:r>
      <w:r>
        <w:rPr>
          <w:lang w:val="lv-LV"/>
        </w:rPr>
        <w:tab/>
        <w:t xml:space="preserve">Iepirkums tiek veikts saskaņā ar Ministru kabineta 2017. gada 20. februāra noteikumiem Nr. 104 "Noteikumi par iepirkuma procedūru un tās piemērošanas kārtību pasūtītāja finansētiem projektiem" (turpmāk – </w:t>
      </w:r>
      <w:r>
        <w:rPr>
          <w:b/>
          <w:bCs/>
          <w:lang w:val="lv-LV"/>
        </w:rPr>
        <w:t>MK noteikumi Nr. 104</w:t>
      </w:r>
      <w:r>
        <w:rPr>
          <w:lang w:val="lv-LV"/>
        </w:rPr>
        <w:t>).</w:t>
      </w:r>
    </w:p>
    <w:p w14:paraId="52ED7D97" w14:textId="77777777" w:rsidR="004C30BE" w:rsidRPr="006D1B5A" w:rsidRDefault="00000000">
      <w:pPr>
        <w:tabs>
          <w:tab w:val="left" w:pos="680"/>
        </w:tabs>
        <w:spacing w:after="90" w:line="264" w:lineRule="auto"/>
        <w:ind w:left="680" w:hanging="680"/>
        <w:jc w:val="both"/>
        <w:rPr>
          <w:lang w:val="lv-LV"/>
        </w:rPr>
      </w:pPr>
      <w:r>
        <w:rPr>
          <w:lang w:val="lv-LV"/>
        </w:rPr>
        <w:t>1.2.</w:t>
      </w:r>
      <w:r>
        <w:rPr>
          <w:lang w:val="lv-LV"/>
        </w:rPr>
        <w:tab/>
        <w:t xml:space="preserve">Iepirkums tiek veikts un līgums tiks finansēts ERAF projekta Nr. 4.3.2.0/1/25/A/044 "KKC – kopienu kultūras centra attīstība sociālajai saliedētībai" (turpmāk – </w:t>
      </w:r>
      <w:r>
        <w:rPr>
          <w:b/>
          <w:bCs/>
          <w:lang w:val="lv-LV"/>
        </w:rPr>
        <w:t>Projekts</w:t>
      </w:r>
      <w:r>
        <w:rPr>
          <w:lang w:val="lv-LV"/>
        </w:rPr>
        <w:t xml:space="preserve">) ietvaros, ko līdzfinansē Eiropas Reģionālās attīstības fonds (ERAF). Projekta īstenošanas uzraudzību veic Centrālā finanšu un līgumu aģentūra (turpmāk – </w:t>
      </w:r>
      <w:r>
        <w:rPr>
          <w:b/>
          <w:bCs/>
          <w:lang w:val="lv-LV"/>
        </w:rPr>
        <w:t>CFLA</w:t>
      </w:r>
      <w:r>
        <w:rPr>
          <w:lang w:val="lv-LV"/>
        </w:rPr>
        <w:t>).</w:t>
      </w:r>
    </w:p>
    <w:p w14:paraId="7BF7E903" w14:textId="77777777" w:rsidR="004C30BE" w:rsidRPr="006D1B5A" w:rsidRDefault="00000000">
      <w:pPr>
        <w:tabs>
          <w:tab w:val="left" w:pos="680"/>
        </w:tabs>
        <w:spacing w:after="90" w:line="264" w:lineRule="auto"/>
        <w:ind w:left="680" w:hanging="680"/>
        <w:jc w:val="both"/>
        <w:rPr>
          <w:lang w:val="lv-LV"/>
        </w:rPr>
      </w:pPr>
      <w:r>
        <w:rPr>
          <w:lang w:val="lv-LV"/>
        </w:rPr>
        <w:t>1.3.</w:t>
      </w:r>
      <w:r>
        <w:rPr>
          <w:lang w:val="lv-LV"/>
        </w:rPr>
        <w:tab/>
        <w:t xml:space="preserve">Iepirkuma identifikācijas Nr.: </w:t>
      </w:r>
      <w:r>
        <w:rPr>
          <w:b/>
          <w:bCs/>
          <w:lang w:val="lv-LV"/>
        </w:rPr>
        <w:t>ID-KLKC-044/2026</w:t>
      </w:r>
      <w:r>
        <w:rPr>
          <w:lang w:val="lv-LV"/>
        </w:rPr>
        <w:t>. Paziņojums par iepirkumu tiek publicēts Iepirkumu uzraudzības biroja (turpmāk – IUB) tīmekļvietnē.</w:t>
      </w:r>
    </w:p>
    <w:p w14:paraId="70B30C27" w14:textId="77777777" w:rsidR="004C30BE" w:rsidRPr="006D1B5A" w:rsidRDefault="00000000">
      <w:pPr>
        <w:keepNext/>
        <w:spacing w:before="180" w:after="80"/>
        <w:rPr>
          <w:lang w:val="lv-LV"/>
        </w:rPr>
      </w:pPr>
      <w:r>
        <w:rPr>
          <w:b/>
          <w:bCs/>
          <w:color w:val="1F4E5F"/>
          <w:sz w:val="21"/>
          <w:szCs w:val="21"/>
          <w:lang w:val="lv-LV"/>
        </w:rPr>
        <w:t>Pasūtītājs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rsidR="004C30BE" w:rsidRPr="006D1B5A" w14:paraId="5676D5FA" w14:textId="77777777">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1FE61BF2" w14:textId="77777777" w:rsidR="004C30BE" w:rsidRPr="006D1B5A" w:rsidRDefault="00000000">
            <w:pPr>
              <w:spacing w:after="40"/>
              <w:rPr>
                <w:lang w:val="lv-LV"/>
              </w:rPr>
            </w:pPr>
            <w:r>
              <w:rPr>
                <w:b/>
                <w:bCs/>
                <w:sz w:val="18"/>
                <w:szCs w:val="18"/>
                <w:lang w:val="lv-LV"/>
              </w:rPr>
              <w:t>Nosaukums</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9CADC6B" w14:textId="77777777" w:rsidR="004C30BE" w:rsidRPr="006D1B5A" w:rsidRDefault="00000000">
            <w:pPr>
              <w:spacing w:after="40"/>
              <w:rPr>
                <w:lang w:val="lv-LV"/>
              </w:rPr>
            </w:pPr>
            <w:r>
              <w:rPr>
                <w:b/>
                <w:bCs/>
                <w:sz w:val="18"/>
                <w:szCs w:val="18"/>
                <w:lang w:val="lv-LV"/>
              </w:rPr>
              <w:t>BIEDRĪBA "KAŅEPES LAIKMETĪGĀS KULTŪRAS CENTRS"</w:t>
            </w:r>
          </w:p>
        </w:tc>
      </w:tr>
      <w:tr w:rsidR="004C30BE" w:rsidRPr="006D1B5A" w14:paraId="7FE9D8D2" w14:textId="77777777">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27FBC13F" w14:textId="77777777" w:rsidR="004C30BE" w:rsidRPr="006D1B5A" w:rsidRDefault="00000000">
            <w:pPr>
              <w:spacing w:after="40"/>
              <w:rPr>
                <w:lang w:val="lv-LV"/>
              </w:rPr>
            </w:pPr>
            <w:r>
              <w:rPr>
                <w:b/>
                <w:bCs/>
                <w:sz w:val="18"/>
                <w:szCs w:val="18"/>
                <w:lang w:val="lv-LV"/>
              </w:rPr>
              <w:t>Reģistrācijas Nr.</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031572C" w14:textId="77777777" w:rsidR="004C30BE" w:rsidRPr="006D1B5A" w:rsidRDefault="00000000">
            <w:pPr>
              <w:spacing w:after="40"/>
              <w:rPr>
                <w:lang w:val="lv-LV"/>
              </w:rPr>
            </w:pPr>
            <w:r>
              <w:rPr>
                <w:sz w:val="18"/>
                <w:szCs w:val="18"/>
                <w:lang w:val="lv-LV"/>
              </w:rPr>
              <w:t>40008229307</w:t>
            </w:r>
          </w:p>
        </w:tc>
      </w:tr>
      <w:tr w:rsidR="004C30BE" w:rsidRPr="006D1B5A" w14:paraId="36F3CE2C" w14:textId="77777777">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92FE614" w14:textId="77777777" w:rsidR="004C30BE" w:rsidRPr="006D1B5A" w:rsidRDefault="00000000">
            <w:pPr>
              <w:spacing w:after="40"/>
              <w:rPr>
                <w:lang w:val="lv-LV"/>
              </w:rPr>
            </w:pPr>
            <w:r>
              <w:rPr>
                <w:b/>
                <w:bCs/>
                <w:sz w:val="18"/>
                <w:szCs w:val="18"/>
                <w:lang w:val="lv-LV"/>
              </w:rPr>
              <w:t>Adrese</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D9A63CF" w14:textId="77777777" w:rsidR="004C30BE" w:rsidRPr="006D1B5A" w:rsidRDefault="00000000">
            <w:pPr>
              <w:spacing w:after="40"/>
              <w:rPr>
                <w:lang w:val="lv-LV"/>
              </w:rPr>
            </w:pPr>
            <w:r>
              <w:rPr>
                <w:sz w:val="18"/>
                <w:szCs w:val="18"/>
                <w:lang w:val="lv-LV"/>
              </w:rPr>
              <w:t>Skolas iela 15, Rīga, LV-1010</w:t>
            </w:r>
          </w:p>
        </w:tc>
      </w:tr>
      <w:tr w:rsidR="004C30BE" w:rsidRPr="006D1B5A" w14:paraId="70195481" w14:textId="77777777">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2393CE2" w14:textId="77777777" w:rsidR="004C30BE" w:rsidRPr="006D1B5A" w:rsidRDefault="00000000">
            <w:pPr>
              <w:spacing w:after="40"/>
              <w:rPr>
                <w:lang w:val="lv-LV"/>
              </w:rPr>
            </w:pPr>
            <w:r>
              <w:rPr>
                <w:b/>
                <w:bCs/>
                <w:sz w:val="18"/>
                <w:szCs w:val="18"/>
                <w:lang w:val="lv-LV"/>
              </w:rPr>
              <w:t>Tālrunis</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8E18E35" w14:textId="77777777" w:rsidR="004C30BE" w:rsidRPr="006D1B5A" w:rsidRDefault="00000000">
            <w:pPr>
              <w:spacing w:after="40"/>
              <w:rPr>
                <w:lang w:val="lv-LV"/>
              </w:rPr>
            </w:pPr>
            <w:r>
              <w:rPr>
                <w:sz w:val="18"/>
                <w:szCs w:val="18"/>
                <w:lang w:val="lv-LV"/>
              </w:rPr>
              <w:t>+371 29189728</w:t>
            </w:r>
          </w:p>
        </w:tc>
      </w:tr>
      <w:tr w:rsidR="004C30BE" w:rsidRPr="006D1B5A" w14:paraId="573FFEBF" w14:textId="77777777">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16CBBD1F" w14:textId="77777777" w:rsidR="004C30BE" w:rsidRPr="006D1B5A" w:rsidRDefault="00000000">
            <w:pPr>
              <w:spacing w:after="40"/>
              <w:rPr>
                <w:lang w:val="lv-LV"/>
              </w:rPr>
            </w:pPr>
            <w:r>
              <w:rPr>
                <w:b/>
                <w:bCs/>
                <w:sz w:val="18"/>
                <w:szCs w:val="18"/>
                <w:lang w:val="lv-LV"/>
              </w:rPr>
              <w:t>E-pasts</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123033D" w14:textId="77777777" w:rsidR="004C30BE" w:rsidRPr="006D1B5A" w:rsidRDefault="00000000">
            <w:pPr>
              <w:spacing w:after="40"/>
              <w:rPr>
                <w:lang w:val="lv-LV"/>
              </w:rPr>
            </w:pPr>
            <w:r>
              <w:rPr>
                <w:sz w:val="18"/>
                <w:szCs w:val="18"/>
                <w:lang w:val="lv-LV"/>
              </w:rPr>
              <w:t>linda@kanepes.lv</w:t>
            </w:r>
          </w:p>
        </w:tc>
      </w:tr>
    </w:tbl>
    <w:p w14:paraId="4D1CB915" w14:textId="77777777" w:rsidR="004C30BE" w:rsidRPr="006D1B5A" w:rsidRDefault="004C30BE">
      <w:pPr>
        <w:spacing w:after="120"/>
        <w:rPr>
          <w:lang w:val="lv-LV"/>
        </w:rPr>
      </w:pPr>
    </w:p>
    <w:p w14:paraId="61F53058" w14:textId="77777777" w:rsidR="004C30BE" w:rsidRPr="006D1B5A" w:rsidRDefault="00000000">
      <w:pPr>
        <w:keepNext/>
        <w:tabs>
          <w:tab w:val="left" w:pos="680"/>
        </w:tabs>
        <w:spacing w:after="90" w:line="264" w:lineRule="auto"/>
        <w:ind w:left="680" w:hanging="680"/>
        <w:jc w:val="both"/>
        <w:rPr>
          <w:lang w:val="lv-LV"/>
        </w:rPr>
      </w:pPr>
      <w:r>
        <w:rPr>
          <w:lang w:val="lv-LV"/>
        </w:rPr>
        <w:t>1.4.</w:t>
      </w:r>
      <w:r>
        <w:rPr>
          <w:lang w:val="lv-LV"/>
        </w:rPr>
        <w:tab/>
      </w:r>
      <w:r>
        <w:rPr>
          <w:b/>
          <w:bCs/>
          <w:lang w:val="lv-LV"/>
        </w:rPr>
        <w:t>Kontaktpersona</w:t>
      </w:r>
      <w:r>
        <w:rPr>
          <w:lang w:val="lv-LV"/>
        </w:rPr>
        <w:t xml:space="preserve"> jautājumos par iepirkuma dokumentiem un norisi: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rsidR="004C30BE" w:rsidRPr="006D1B5A" w14:paraId="7A77C6CA" w14:textId="77777777">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164C9862" w14:textId="77777777" w:rsidR="004C30BE" w:rsidRPr="006D1B5A" w:rsidRDefault="00000000">
            <w:pPr>
              <w:spacing w:after="40"/>
              <w:rPr>
                <w:lang w:val="lv-LV"/>
              </w:rPr>
            </w:pPr>
            <w:r>
              <w:rPr>
                <w:b/>
                <w:bCs/>
                <w:sz w:val="18"/>
                <w:szCs w:val="18"/>
                <w:lang w:val="lv-LV"/>
              </w:rPr>
              <w:t>Vārds, uzvārds</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37E971C" w14:textId="77777777" w:rsidR="004C30BE" w:rsidRPr="006D1B5A" w:rsidRDefault="00000000">
            <w:pPr>
              <w:spacing w:after="40"/>
              <w:rPr>
                <w:lang w:val="lv-LV"/>
              </w:rPr>
            </w:pPr>
            <w:r>
              <w:rPr>
                <w:sz w:val="18"/>
                <w:szCs w:val="18"/>
                <w:lang w:val="lv-LV"/>
              </w:rPr>
              <w:t xml:space="preserve">Linda </w:t>
            </w:r>
            <w:proofErr w:type="spellStart"/>
            <w:r>
              <w:rPr>
                <w:sz w:val="18"/>
                <w:szCs w:val="18"/>
                <w:lang w:val="lv-LV"/>
              </w:rPr>
              <w:t>Šešo</w:t>
            </w:r>
            <w:proofErr w:type="spellEnd"/>
          </w:p>
        </w:tc>
      </w:tr>
      <w:tr w:rsidR="004C30BE" w:rsidRPr="006D1B5A" w14:paraId="68495F78" w14:textId="77777777">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012275F" w14:textId="77777777" w:rsidR="004C30BE" w:rsidRPr="006D1B5A" w:rsidRDefault="00000000">
            <w:pPr>
              <w:spacing w:after="40"/>
              <w:rPr>
                <w:lang w:val="lv-LV"/>
              </w:rPr>
            </w:pPr>
            <w:r>
              <w:rPr>
                <w:b/>
                <w:bCs/>
                <w:sz w:val="18"/>
                <w:szCs w:val="18"/>
                <w:lang w:val="lv-LV"/>
              </w:rPr>
              <w:t>Amats</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37D483F" w14:textId="77777777" w:rsidR="004C30BE" w:rsidRPr="006D1B5A" w:rsidRDefault="00000000">
            <w:pPr>
              <w:spacing w:after="40"/>
              <w:rPr>
                <w:lang w:val="lv-LV"/>
              </w:rPr>
            </w:pPr>
            <w:r>
              <w:rPr>
                <w:sz w:val="18"/>
                <w:szCs w:val="18"/>
                <w:lang w:val="lv-LV"/>
              </w:rPr>
              <w:t>Projekta vadītāja</w:t>
            </w:r>
          </w:p>
        </w:tc>
      </w:tr>
      <w:tr w:rsidR="004C30BE" w:rsidRPr="006D1B5A" w14:paraId="38EF451F" w14:textId="77777777">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1E05C7A" w14:textId="77777777" w:rsidR="004C30BE" w:rsidRPr="006D1B5A" w:rsidRDefault="00000000">
            <w:pPr>
              <w:spacing w:after="40"/>
              <w:rPr>
                <w:lang w:val="lv-LV"/>
              </w:rPr>
            </w:pPr>
            <w:r>
              <w:rPr>
                <w:b/>
                <w:bCs/>
                <w:sz w:val="18"/>
                <w:szCs w:val="18"/>
                <w:lang w:val="lv-LV"/>
              </w:rPr>
              <w:t>Tālrunis</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748A502" w14:textId="77777777" w:rsidR="004C30BE" w:rsidRPr="006D1B5A" w:rsidRDefault="00000000">
            <w:pPr>
              <w:spacing w:after="40"/>
              <w:rPr>
                <w:lang w:val="lv-LV"/>
              </w:rPr>
            </w:pPr>
            <w:r>
              <w:rPr>
                <w:sz w:val="18"/>
                <w:szCs w:val="18"/>
                <w:lang w:val="lv-LV"/>
              </w:rPr>
              <w:t>+371 29189728</w:t>
            </w:r>
          </w:p>
        </w:tc>
      </w:tr>
      <w:tr w:rsidR="004C30BE" w:rsidRPr="006D1B5A" w14:paraId="3949DE9B" w14:textId="77777777">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E3B98CB" w14:textId="77777777" w:rsidR="004C30BE" w:rsidRPr="006D1B5A" w:rsidRDefault="00000000">
            <w:pPr>
              <w:spacing w:after="40"/>
              <w:rPr>
                <w:lang w:val="lv-LV"/>
              </w:rPr>
            </w:pPr>
            <w:r>
              <w:rPr>
                <w:b/>
                <w:bCs/>
                <w:sz w:val="18"/>
                <w:szCs w:val="18"/>
                <w:lang w:val="lv-LV"/>
              </w:rPr>
              <w:t>E-pasts</w:t>
            </w:r>
          </w:p>
        </w:tc>
        <w:tc>
          <w:tcPr>
            <w:tcW w:w="6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F61781D" w14:textId="77777777" w:rsidR="004C30BE" w:rsidRPr="006D1B5A" w:rsidRDefault="00000000">
            <w:pPr>
              <w:spacing w:after="40"/>
              <w:rPr>
                <w:lang w:val="lv-LV"/>
              </w:rPr>
            </w:pPr>
            <w:r>
              <w:rPr>
                <w:sz w:val="18"/>
                <w:szCs w:val="18"/>
                <w:lang w:val="lv-LV"/>
              </w:rPr>
              <w:t>linda@kanepes.lv</w:t>
            </w:r>
          </w:p>
        </w:tc>
      </w:tr>
    </w:tbl>
    <w:p w14:paraId="61EDB3A1" w14:textId="77777777" w:rsidR="004C30BE" w:rsidRPr="006D1B5A" w:rsidRDefault="004C30BE">
      <w:pPr>
        <w:spacing w:after="120"/>
        <w:rPr>
          <w:lang w:val="lv-LV"/>
        </w:rPr>
      </w:pPr>
    </w:p>
    <w:p w14:paraId="771100BA" w14:textId="77777777" w:rsidR="004C30BE" w:rsidRPr="006D1B5A" w:rsidRDefault="00000000">
      <w:pPr>
        <w:keepNext/>
        <w:tabs>
          <w:tab w:val="left" w:pos="680"/>
        </w:tabs>
        <w:spacing w:after="90" w:line="264" w:lineRule="auto"/>
        <w:ind w:left="680" w:hanging="680"/>
        <w:jc w:val="both"/>
        <w:rPr>
          <w:lang w:val="lv-LV"/>
        </w:rPr>
      </w:pPr>
      <w:r>
        <w:rPr>
          <w:lang w:val="lv-LV"/>
        </w:rPr>
        <w:t>1.5.</w:t>
      </w:r>
      <w:r>
        <w:rPr>
          <w:lang w:val="lv-LV"/>
        </w:rPr>
        <w:tab/>
      </w:r>
      <w:r>
        <w:rPr>
          <w:b/>
          <w:bCs/>
          <w:lang w:val="lv-LV"/>
        </w:rPr>
        <w:t>Kontaktpersona</w:t>
      </w:r>
      <w:r>
        <w:rPr>
          <w:lang w:val="lv-LV"/>
        </w:rPr>
        <w:t xml:space="preserve"> jautājumos par iepirkuma priekšmetu un objekta apskati: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rsidR="006D1B5A" w:rsidRPr="006D1B5A" w14:paraId="606B205C" w14:textId="77777777" w:rsidTr="006D1B5A">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255C638" w14:textId="77777777" w:rsidR="006D1B5A" w:rsidRPr="006D1B5A" w:rsidRDefault="006D1B5A" w:rsidP="006D1B5A">
            <w:pPr>
              <w:spacing w:after="40"/>
              <w:rPr>
                <w:lang w:val="lv-LV"/>
              </w:rPr>
            </w:pPr>
            <w:r>
              <w:rPr>
                <w:b/>
                <w:bCs/>
                <w:sz w:val="18"/>
                <w:szCs w:val="18"/>
                <w:lang w:val="lv-LV"/>
              </w:rPr>
              <w:t>Vārds, uzvārds</w:t>
            </w:r>
          </w:p>
        </w:tc>
        <w:tc>
          <w:tcPr>
            <w:tcW w:w="6638" w:type="dxa"/>
            <w:tcBorders>
              <w:top w:val="single" w:sz="4" w:space="0" w:color="9FB3BC"/>
              <w:left w:val="single" w:sz="4" w:space="0" w:color="9FB3BC"/>
              <w:bottom w:val="single" w:sz="4" w:space="0" w:color="9FB3BC"/>
              <w:right w:val="single" w:sz="4" w:space="0" w:color="9FB3BC"/>
            </w:tcBorders>
          </w:tcPr>
          <w:p w14:paraId="0FA24CDB" w14:textId="77777777" w:rsidR="006D1B5A" w:rsidRPr="006D1B5A" w:rsidRDefault="006D1B5A" w:rsidP="006D1B5A">
            <w:pPr>
              <w:spacing w:after="40"/>
              <w:rPr>
                <w:sz w:val="18"/>
                <w:szCs w:val="18"/>
                <w:highlight w:val="yellow"/>
                <w:lang w:val="lv-LV"/>
              </w:rPr>
            </w:pPr>
            <w:r>
              <w:rPr>
                <w:sz w:val="18"/>
                <w:szCs w:val="18"/>
                <w:lang w:val="lv-LV"/>
              </w:rPr>
              <w:t xml:space="preserve"> Linda </w:t>
            </w:r>
            <w:proofErr w:type="spellStart"/>
            <w:r>
              <w:rPr>
                <w:sz w:val="18"/>
                <w:szCs w:val="18"/>
                <w:lang w:val="lv-LV"/>
              </w:rPr>
              <w:t>Šešo</w:t>
            </w:r>
            <w:proofErr w:type="spellEnd"/>
          </w:p>
        </w:tc>
      </w:tr>
      <w:tr w:rsidR="006D1B5A" w:rsidRPr="006D1B5A" w14:paraId="72D016F3" w14:textId="77777777" w:rsidTr="006D1B5A">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8C5491C" w14:textId="77777777" w:rsidR="006D1B5A" w:rsidRPr="006D1B5A" w:rsidRDefault="006D1B5A" w:rsidP="006D1B5A">
            <w:pPr>
              <w:spacing w:after="40"/>
              <w:rPr>
                <w:lang w:val="lv-LV"/>
              </w:rPr>
            </w:pPr>
            <w:r>
              <w:rPr>
                <w:b/>
                <w:bCs/>
                <w:sz w:val="18"/>
                <w:szCs w:val="18"/>
                <w:lang w:val="lv-LV"/>
              </w:rPr>
              <w:t>Amats</w:t>
            </w:r>
          </w:p>
        </w:tc>
        <w:tc>
          <w:tcPr>
            <w:tcW w:w="6638" w:type="dxa"/>
            <w:tcBorders>
              <w:top w:val="single" w:sz="4" w:space="0" w:color="9FB3BC"/>
              <w:left w:val="single" w:sz="4" w:space="0" w:color="9FB3BC"/>
              <w:bottom w:val="single" w:sz="4" w:space="0" w:color="9FB3BC"/>
              <w:right w:val="single" w:sz="4" w:space="0" w:color="9FB3BC"/>
            </w:tcBorders>
          </w:tcPr>
          <w:p w14:paraId="139268ED" w14:textId="77777777" w:rsidR="006D1B5A" w:rsidRPr="006D1B5A" w:rsidRDefault="006D1B5A" w:rsidP="006D1B5A">
            <w:pPr>
              <w:spacing w:after="40"/>
              <w:rPr>
                <w:sz w:val="18"/>
                <w:szCs w:val="18"/>
                <w:highlight w:val="yellow"/>
                <w:lang w:val="lv-LV"/>
              </w:rPr>
            </w:pPr>
            <w:r>
              <w:rPr>
                <w:sz w:val="18"/>
                <w:szCs w:val="18"/>
                <w:lang w:val="lv-LV"/>
              </w:rPr>
              <w:t xml:space="preserve"> Projekta vadītāja</w:t>
            </w:r>
          </w:p>
        </w:tc>
      </w:tr>
      <w:tr w:rsidR="006D1B5A" w:rsidRPr="006D1B5A" w14:paraId="2318907A" w14:textId="77777777" w:rsidTr="006D1B5A">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340D53BA" w14:textId="77777777" w:rsidR="006D1B5A" w:rsidRPr="006D1B5A" w:rsidRDefault="006D1B5A" w:rsidP="006D1B5A">
            <w:pPr>
              <w:spacing w:after="40"/>
              <w:rPr>
                <w:lang w:val="lv-LV"/>
              </w:rPr>
            </w:pPr>
            <w:r>
              <w:rPr>
                <w:b/>
                <w:bCs/>
                <w:sz w:val="18"/>
                <w:szCs w:val="18"/>
                <w:lang w:val="lv-LV"/>
              </w:rPr>
              <w:t>Tālrunis</w:t>
            </w:r>
          </w:p>
        </w:tc>
        <w:tc>
          <w:tcPr>
            <w:tcW w:w="6638" w:type="dxa"/>
            <w:tcBorders>
              <w:top w:val="single" w:sz="4" w:space="0" w:color="9FB3BC"/>
              <w:left w:val="single" w:sz="4" w:space="0" w:color="9FB3BC"/>
              <w:bottom w:val="single" w:sz="4" w:space="0" w:color="9FB3BC"/>
              <w:right w:val="single" w:sz="4" w:space="0" w:color="9FB3BC"/>
            </w:tcBorders>
          </w:tcPr>
          <w:p w14:paraId="7E51CC53" w14:textId="77777777" w:rsidR="006D1B5A" w:rsidRPr="006D1B5A" w:rsidRDefault="006D1B5A" w:rsidP="006D1B5A">
            <w:pPr>
              <w:spacing w:after="40"/>
              <w:rPr>
                <w:sz w:val="18"/>
                <w:szCs w:val="18"/>
                <w:highlight w:val="yellow"/>
                <w:lang w:val="lv-LV"/>
              </w:rPr>
            </w:pPr>
            <w:r>
              <w:rPr>
                <w:sz w:val="18"/>
                <w:szCs w:val="18"/>
                <w:lang w:val="lv-LV"/>
              </w:rPr>
              <w:t xml:space="preserve"> +371 29189728</w:t>
            </w:r>
          </w:p>
        </w:tc>
      </w:tr>
      <w:tr w:rsidR="006D1B5A" w:rsidRPr="006D1B5A" w14:paraId="38422050" w14:textId="77777777" w:rsidTr="006D1B5A">
        <w:tc>
          <w:tcPr>
            <w:tcW w:w="30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06B69C6" w14:textId="77777777" w:rsidR="006D1B5A" w:rsidRPr="006D1B5A" w:rsidRDefault="006D1B5A" w:rsidP="006D1B5A">
            <w:pPr>
              <w:spacing w:after="40"/>
              <w:rPr>
                <w:lang w:val="lv-LV"/>
              </w:rPr>
            </w:pPr>
            <w:r>
              <w:rPr>
                <w:b/>
                <w:bCs/>
                <w:sz w:val="18"/>
                <w:szCs w:val="18"/>
                <w:lang w:val="lv-LV"/>
              </w:rPr>
              <w:t>E-pasts</w:t>
            </w:r>
          </w:p>
        </w:tc>
        <w:tc>
          <w:tcPr>
            <w:tcW w:w="6638" w:type="dxa"/>
            <w:tcBorders>
              <w:top w:val="single" w:sz="4" w:space="0" w:color="9FB3BC"/>
              <w:left w:val="single" w:sz="4" w:space="0" w:color="9FB3BC"/>
              <w:bottom w:val="single" w:sz="4" w:space="0" w:color="9FB3BC"/>
              <w:right w:val="single" w:sz="4" w:space="0" w:color="9FB3BC"/>
            </w:tcBorders>
          </w:tcPr>
          <w:p w14:paraId="33C56F0D" w14:textId="77777777" w:rsidR="006D1B5A" w:rsidRPr="006D1B5A" w:rsidRDefault="006D1B5A" w:rsidP="006D1B5A">
            <w:pPr>
              <w:spacing w:after="40"/>
              <w:rPr>
                <w:sz w:val="18"/>
                <w:szCs w:val="18"/>
                <w:highlight w:val="yellow"/>
                <w:lang w:val="lv-LV"/>
              </w:rPr>
            </w:pPr>
            <w:r>
              <w:rPr>
                <w:sz w:val="18"/>
                <w:szCs w:val="18"/>
                <w:lang w:val="lv-LV"/>
              </w:rPr>
              <w:t xml:space="preserve"> linda@kanepes.lv</w:t>
            </w:r>
          </w:p>
        </w:tc>
      </w:tr>
    </w:tbl>
    <w:p w14:paraId="5BDE7331" w14:textId="77777777" w:rsidR="004C30BE" w:rsidRPr="006D1B5A" w:rsidRDefault="004C30BE">
      <w:pPr>
        <w:spacing w:after="120"/>
        <w:rPr>
          <w:lang w:val="lv-LV"/>
        </w:rPr>
      </w:pPr>
    </w:p>
    <w:p w14:paraId="7FF603F3" w14:textId="77777777" w:rsidR="004C30BE" w:rsidRPr="006D1B5A" w:rsidRDefault="00000000">
      <w:pPr>
        <w:keepNext/>
        <w:spacing w:before="180" w:after="80"/>
        <w:rPr>
          <w:lang w:val="lv-LV"/>
        </w:rPr>
      </w:pPr>
      <w:r>
        <w:rPr>
          <w:b/>
          <w:bCs/>
          <w:color w:val="1F4E5F"/>
          <w:sz w:val="21"/>
          <w:szCs w:val="21"/>
          <w:lang w:val="lv-LV"/>
        </w:rPr>
        <w:t>Pretendents un iepirkuma dokumentu pieejamība</w:t>
      </w:r>
    </w:p>
    <w:p w14:paraId="1C0289B9" w14:textId="77777777" w:rsidR="004C30BE" w:rsidRPr="006D1B5A" w:rsidRDefault="00000000">
      <w:pPr>
        <w:tabs>
          <w:tab w:val="left" w:pos="680"/>
        </w:tabs>
        <w:spacing w:after="90" w:line="264" w:lineRule="auto"/>
        <w:ind w:left="680" w:hanging="680"/>
        <w:jc w:val="both"/>
        <w:rPr>
          <w:lang w:val="lv-LV"/>
        </w:rPr>
      </w:pPr>
      <w:r>
        <w:rPr>
          <w:lang w:val="lv-LV"/>
        </w:rPr>
        <w:t>1.6.</w:t>
      </w:r>
      <w:r>
        <w:rPr>
          <w:lang w:val="lv-LV"/>
        </w:rPr>
        <w:tab/>
        <w:t>Pretendents – piegādātājs (fiziska vai juridiska persona, šādu personu apvienība jebkurā to kombinācijā), kas iesniedzis piedāvājumu šajā iepirkumā.</w:t>
      </w:r>
    </w:p>
    <w:p w14:paraId="286A4F35" w14:textId="77777777" w:rsidR="004C30BE" w:rsidRPr="006D1B5A" w:rsidRDefault="00000000">
      <w:pPr>
        <w:tabs>
          <w:tab w:val="left" w:pos="680"/>
        </w:tabs>
        <w:spacing w:after="90" w:line="264" w:lineRule="auto"/>
        <w:ind w:left="680" w:hanging="680"/>
        <w:jc w:val="both"/>
        <w:rPr>
          <w:lang w:val="lv-LV"/>
        </w:rPr>
      </w:pPr>
      <w:r>
        <w:rPr>
          <w:lang w:val="lv-LV"/>
        </w:rPr>
        <w:t>1.7.</w:t>
      </w:r>
      <w:r>
        <w:rPr>
          <w:lang w:val="lv-LV"/>
        </w:rPr>
        <w:tab/>
        <w:t>Iepirkuma nolikumam ar pielikumiem (turpmāk – Nolikums) ir nodrošināta tieša, brīva un bez maksas elektroniskā pieeja IUB tīmekļvietnē pie paziņojuma par iepirkumu. Aktuālā iepirkuma dokumentācija, t.sk. Nolikuma grozījumi, ir pieejama IUB tīmekļvietnē.</w:t>
      </w:r>
    </w:p>
    <w:p w14:paraId="116D654B" w14:textId="77777777" w:rsidR="004C30BE" w:rsidRPr="006D1B5A" w:rsidRDefault="00000000">
      <w:pPr>
        <w:keepNext/>
        <w:spacing w:before="180" w:after="80"/>
        <w:rPr>
          <w:lang w:val="lv-LV"/>
        </w:rPr>
      </w:pPr>
      <w:r>
        <w:rPr>
          <w:b/>
          <w:bCs/>
          <w:color w:val="1F4E5F"/>
          <w:sz w:val="21"/>
          <w:szCs w:val="21"/>
          <w:lang w:val="lv-LV"/>
        </w:rPr>
        <w:t>Informācijas apmaiņa</w:t>
      </w:r>
    </w:p>
    <w:p w14:paraId="2CD3BB33" w14:textId="77777777" w:rsidR="004C30BE" w:rsidRPr="006D1B5A" w:rsidRDefault="00000000">
      <w:pPr>
        <w:tabs>
          <w:tab w:val="left" w:pos="680"/>
        </w:tabs>
        <w:spacing w:after="90" w:line="264" w:lineRule="auto"/>
        <w:ind w:left="680" w:hanging="680"/>
        <w:jc w:val="both"/>
        <w:rPr>
          <w:lang w:val="lv-LV"/>
        </w:rPr>
      </w:pPr>
      <w:r>
        <w:rPr>
          <w:lang w:val="lv-LV"/>
        </w:rPr>
        <w:t>1.8.</w:t>
      </w:r>
      <w:r>
        <w:rPr>
          <w:lang w:val="lv-LV"/>
        </w:rPr>
        <w:tab/>
        <w:t xml:space="preserve">Informācijas apmaiņa starp Pasūtītāju un piegādātājiem notiek </w:t>
      </w:r>
      <w:proofErr w:type="spellStart"/>
      <w:r>
        <w:rPr>
          <w:lang w:val="lv-LV"/>
        </w:rPr>
        <w:t>rakstveidā</w:t>
      </w:r>
      <w:proofErr w:type="spellEnd"/>
      <w:r>
        <w:rPr>
          <w:lang w:val="lv-LV"/>
        </w:rPr>
        <w:t xml:space="preserve"> </w:t>
      </w:r>
      <w:r>
        <w:rPr>
          <w:b/>
          <w:bCs/>
          <w:lang w:val="lv-LV"/>
        </w:rPr>
        <w:t>pa e-pastu linda@kanepes.lv</w:t>
      </w:r>
      <w:r>
        <w:rPr>
          <w:lang w:val="lv-LV"/>
        </w:rPr>
        <w:t>, e-pasta tēmā norādot iepirkuma identifikācijas Nr. ID-KLKC-044/2026. Jautājumus par Nolikumu piegādātāji uzdod e-pastā.</w:t>
      </w:r>
    </w:p>
    <w:p w14:paraId="51C15BE8" w14:textId="77777777" w:rsidR="004C30BE" w:rsidRPr="006D1B5A" w:rsidRDefault="00000000">
      <w:pPr>
        <w:tabs>
          <w:tab w:val="left" w:pos="680"/>
        </w:tabs>
        <w:spacing w:after="90" w:line="264" w:lineRule="auto"/>
        <w:ind w:left="680" w:hanging="680"/>
        <w:jc w:val="both"/>
        <w:rPr>
          <w:lang w:val="lv-LV"/>
        </w:rPr>
      </w:pPr>
      <w:r>
        <w:rPr>
          <w:lang w:val="lv-LV"/>
        </w:rPr>
        <w:t>1.9.</w:t>
      </w:r>
      <w:r>
        <w:rPr>
          <w:lang w:val="lv-LV"/>
        </w:rPr>
        <w:tab/>
        <w:t xml:space="preserve">Pasūtītājs sniedz atbildes uz jautājumiem 3 (trīs) darbdienu laikā pēc jautājuma saņemšanas, bet ne vēlāk kā 3 (trīs) darbdienas pirms piedāvājumu iesniegšanas termiņa beigām, ja jautājums saņemts </w:t>
      </w:r>
      <w:r>
        <w:rPr>
          <w:lang w:val="lv-LV"/>
        </w:rPr>
        <w:lastRenderedPageBreak/>
        <w:t>laikus. Jautājumi uzdodami ne vēlāk kā 5 (piecas) darbdienas pirms piedāvājumu iesniegšanas termiņa beigām.</w:t>
      </w:r>
    </w:p>
    <w:p w14:paraId="01EFBEF5" w14:textId="04FE6183" w:rsidR="004C30BE" w:rsidRPr="006D1B5A" w:rsidRDefault="00000000">
      <w:pPr>
        <w:tabs>
          <w:tab w:val="left" w:pos="680"/>
        </w:tabs>
        <w:spacing w:after="90" w:line="264" w:lineRule="auto"/>
        <w:ind w:left="680" w:hanging="680"/>
        <w:jc w:val="both"/>
        <w:rPr>
          <w:lang w:val="lv-LV"/>
        </w:rPr>
      </w:pPr>
      <w:r>
        <w:rPr>
          <w:lang w:val="lv-LV"/>
        </w:rPr>
        <w:t>1.10.</w:t>
      </w:r>
      <w:r>
        <w:rPr>
          <w:lang w:val="lv-LV"/>
        </w:rPr>
        <w:tab/>
        <w:t xml:space="preserve">Atbildes uz jautājumiem (neatklājot jautājuma uzdevēju) Pasūtītājs publicē Pasūtītāja tīmekļvietnē </w:t>
      </w:r>
      <w:hyperlink r:id="rId7" w:history="1">
        <w:r w:rsidR="00A94BDA" w:rsidRPr="00741174">
          <w:rPr>
            <w:rStyle w:val="Hyperlink"/>
            <w:lang w:val="lv-LV"/>
          </w:rPr>
          <w:t>https://kanepes.lv/iepirkums-b</w:t>
        </w:r>
        <w:r w:rsidR="00A94BDA" w:rsidRPr="00741174">
          <w:rPr>
            <w:rStyle w:val="Hyperlink"/>
            <w:lang w:val="lv-LV"/>
          </w:rPr>
          <w:t>u</w:t>
        </w:r>
        <w:r w:rsidR="00A94BDA" w:rsidRPr="00741174">
          <w:rPr>
            <w:rStyle w:val="Hyperlink"/>
            <w:lang w:val="lv-LV"/>
          </w:rPr>
          <w:t>vnieciba/</w:t>
        </w:r>
      </w:hyperlink>
      <w:r w:rsidR="00A94BDA">
        <w:rPr>
          <w:lang w:val="lv-LV"/>
        </w:rPr>
        <w:t xml:space="preserve"> </w:t>
      </w:r>
      <w:r>
        <w:rPr>
          <w:lang w:val="lv-LV"/>
        </w:rPr>
        <w:t xml:space="preserve">. Nolikuma grozījumus Pasūtītājs publicē IUB tīmekļvietnē. Atbildes un grozījumus Pasūtītājs </w:t>
      </w:r>
      <w:proofErr w:type="spellStart"/>
      <w:r>
        <w:rPr>
          <w:lang w:val="lv-LV"/>
        </w:rPr>
        <w:t>nosūta</w:t>
      </w:r>
      <w:proofErr w:type="spellEnd"/>
      <w:r>
        <w:rPr>
          <w:lang w:val="lv-LV"/>
        </w:rPr>
        <w:t xml:space="preserve"> arī pa e-pastu piegādātājiem, kuri piedalījušies objekta apskatē vai uzdevuši jautājumus. Pretendenta pienākums ir sekot līdzi IUB tīmekļvietnē un Pasūtītāja tīmekļvietnē publicētajai informācijai.</w:t>
      </w:r>
    </w:p>
    <w:p w14:paraId="657D7127" w14:textId="77777777" w:rsidR="004C30BE" w:rsidRPr="006D1B5A" w:rsidRDefault="00000000">
      <w:pPr>
        <w:keepNext/>
        <w:spacing w:before="180" w:after="80"/>
        <w:rPr>
          <w:lang w:val="lv-LV"/>
        </w:rPr>
      </w:pPr>
      <w:r>
        <w:rPr>
          <w:b/>
          <w:bCs/>
          <w:color w:val="1F4E5F"/>
          <w:sz w:val="21"/>
          <w:szCs w:val="21"/>
          <w:lang w:val="lv-LV"/>
        </w:rPr>
        <w:t>Piedāvājuma iesniegšana un atvēršana</w:t>
      </w:r>
    </w:p>
    <w:p w14:paraId="186ACF32" w14:textId="77777777" w:rsidR="004C30BE" w:rsidRPr="003C7C64" w:rsidRDefault="00000000">
      <w:pPr>
        <w:tabs>
          <w:tab w:val="left" w:pos="680"/>
        </w:tabs>
        <w:spacing w:after="90" w:line="264" w:lineRule="auto"/>
        <w:ind w:left="680" w:hanging="680"/>
        <w:jc w:val="both"/>
        <w:rPr>
          <w:lang w:val="lv-LV"/>
        </w:rPr>
      </w:pPr>
      <w:r>
        <w:rPr>
          <w:lang w:val="lv-LV"/>
        </w:rPr>
        <w:t>1.11.</w:t>
      </w:r>
      <w:r>
        <w:rPr>
          <w:lang w:val="lv-LV"/>
        </w:rPr>
        <w:tab/>
        <w:t>Piedāvājumi iesniedzami elektroniski, nosūtot tos uz e-pastu linda@kanepes.lv līdz 2026. gada 26. novembrim plkst. 10:00. E-pasta tēmā norāda: "Piedāvājums iepirkumam ID-KLKC-044/2026 – neatvērt līdz piedāvājumu iesniegšanas termiņam". Piedāvājumi, kas iesniegti citā veidā vai saņemti pēc termiņa beigām, netiek izskatīti.</w:t>
      </w:r>
    </w:p>
    <w:p w14:paraId="549B7C77" w14:textId="77777777" w:rsidR="004C30BE" w:rsidRPr="006D1B5A" w:rsidRDefault="00000000">
      <w:pPr>
        <w:tabs>
          <w:tab w:val="left" w:pos="680"/>
        </w:tabs>
        <w:spacing w:after="90" w:line="264" w:lineRule="auto"/>
        <w:ind w:left="680" w:hanging="680"/>
        <w:jc w:val="both"/>
        <w:rPr>
          <w:lang w:val="lv-LV"/>
        </w:rPr>
      </w:pPr>
      <w:r>
        <w:rPr>
          <w:lang w:val="lv-LV"/>
        </w:rPr>
        <w:t>1.12.</w:t>
      </w:r>
      <w:r>
        <w:rPr>
          <w:lang w:val="lv-LV"/>
        </w:rPr>
        <w:tab/>
        <w:t>Par piedāvājuma iesniegšanas brīdi uzskata laiku, kad e-pasts saņemts Pasūtītāja e-pasta serverī. Pasūtītājs 1 (vienas) darbdienas laikā pa e-pastu apstiprina piedāvājuma saņemšanu. Pretendents atbild par to, lai piedāvājums tiktu saņemts laikus. Vienas e-pasta vēstules apjoms nedrīkst pārsniegt 20 MB; lielāku piedāvājumu var sadalīt vairākās numurētās vēstulēs (piem., "1/3", "2/3", "3/3"), kurām visām jābūt saņemtām līdz termiņa beigām.</w:t>
      </w:r>
    </w:p>
    <w:p w14:paraId="6C02D01F" w14:textId="77777777" w:rsidR="004C30BE" w:rsidRPr="00384C59" w:rsidRDefault="00000000">
      <w:pPr>
        <w:tabs>
          <w:tab w:val="left" w:pos="680"/>
        </w:tabs>
        <w:spacing w:after="90" w:line="264" w:lineRule="auto"/>
        <w:ind w:left="680" w:hanging="680"/>
        <w:jc w:val="both"/>
        <w:rPr>
          <w:lang w:val="lv-LV"/>
        </w:rPr>
      </w:pPr>
      <w:r>
        <w:rPr>
          <w:lang w:val="lv-LV"/>
        </w:rPr>
        <w:t>1.13.</w:t>
      </w:r>
      <w:r>
        <w:rPr>
          <w:lang w:val="lv-LV"/>
        </w:rPr>
        <w:tab/>
        <w:t>Piedāvājuma aizsardzība: piedāvājuma datnes iesniedz ar paroli aizsargātā (šifrētā) arhīvā (piem., .</w:t>
      </w:r>
      <w:proofErr w:type="spellStart"/>
      <w:r>
        <w:rPr>
          <w:lang w:val="lv-LV"/>
        </w:rPr>
        <w:t>zip</w:t>
      </w:r>
      <w:proofErr w:type="spellEnd"/>
      <w:r>
        <w:rPr>
          <w:lang w:val="lv-LV"/>
        </w:rPr>
        <w:t xml:space="preserve"> vai .7z formātā ar AES-256 šifrēšanu). Paroli pretendents </w:t>
      </w:r>
      <w:proofErr w:type="spellStart"/>
      <w:r>
        <w:rPr>
          <w:lang w:val="lv-LV"/>
        </w:rPr>
        <w:t>nosūta</w:t>
      </w:r>
      <w:proofErr w:type="spellEnd"/>
      <w:r>
        <w:rPr>
          <w:lang w:val="lv-LV"/>
        </w:rPr>
        <w:t xml:space="preserve"> atsevišķā e-pastā uz to pašu adresi pēc piedāvājumu iesniegšanas termiņa beigām, bet ne vēlāk kā 3 (trīs) stundu laikā pēc termiņa beigām. Ja parole nav saņemta noteiktajā laikā vai arhīvu ar to nav iespējams atvērt, piedāvājums netiek izskatīts.</w:t>
      </w:r>
    </w:p>
    <w:p w14:paraId="42F72EDF" w14:textId="77777777" w:rsidR="004C30BE" w:rsidRPr="00384C59" w:rsidRDefault="00000000">
      <w:pPr>
        <w:tabs>
          <w:tab w:val="left" w:pos="680"/>
        </w:tabs>
        <w:spacing w:after="90" w:line="264" w:lineRule="auto"/>
        <w:ind w:left="680" w:hanging="680"/>
        <w:jc w:val="both"/>
        <w:rPr>
          <w:lang w:val="lv-LV"/>
        </w:rPr>
      </w:pPr>
      <w:r>
        <w:rPr>
          <w:lang w:val="lv-LV"/>
        </w:rPr>
        <w:t>1.14.</w:t>
      </w:r>
      <w:r>
        <w:rPr>
          <w:lang w:val="lv-LV"/>
        </w:rPr>
        <w:tab/>
        <w:t xml:space="preserve">Piedāvājumus atver iepirkuma komisija 1 (vienas) darbdienas laikā pēc piedāvājumu iesniegšanas termiņa beigām. Par atvēršanu sagatavo protokolu, kurā norāda pretendentus, piedāvājumu saņemšanas laiku un piedāvāto līgumcenu (kopējo un pa blokiem). Protokolu 3 (trīs) darbdienu laikā </w:t>
      </w:r>
      <w:proofErr w:type="spellStart"/>
      <w:r>
        <w:rPr>
          <w:lang w:val="lv-LV"/>
        </w:rPr>
        <w:t>nosūta</w:t>
      </w:r>
      <w:proofErr w:type="spellEnd"/>
      <w:r>
        <w:rPr>
          <w:lang w:val="lv-LV"/>
        </w:rPr>
        <w:t xml:space="preserve"> visiem pretendentiem.</w:t>
      </w:r>
    </w:p>
    <w:p w14:paraId="1FCDF35C" w14:textId="77777777" w:rsidR="004C30BE" w:rsidRPr="006D1B5A" w:rsidRDefault="00000000">
      <w:pPr>
        <w:tabs>
          <w:tab w:val="left" w:pos="680"/>
        </w:tabs>
        <w:spacing w:after="90" w:line="264" w:lineRule="auto"/>
        <w:ind w:left="680" w:hanging="680"/>
        <w:jc w:val="both"/>
        <w:rPr>
          <w:lang w:val="lv-LV"/>
        </w:rPr>
      </w:pPr>
      <w:r>
        <w:rPr>
          <w:lang w:val="lv-LV"/>
        </w:rPr>
        <w:t>1.15.</w:t>
      </w:r>
      <w:r>
        <w:rPr>
          <w:lang w:val="lv-LV"/>
        </w:rPr>
        <w:tab/>
        <w:t>Pretendents līdz piedāvājumu iesniegšanas termiņa beigām var grozīt vai atsaukt iesniegto piedāvājumu, nosūtot e-pastu ar norādi "Grozījumi" vai "Atsaukums". Ja pretendents iesniedz vairākus piedāvājumus, par spēkā esošu uzskata pēdējo laikus saņemto. Ja Pasūtītāja e-pasta darbības traucējumu dēļ piedāvājumus nav iespējams saņemt, Pasūtītājs pagarina piedāvājumu iesniegšanas termiņu, par to paziņojot IUB tīmekļvietnē.</w:t>
      </w:r>
    </w:p>
    <w:p w14:paraId="3AFDDBCD" w14:textId="77777777" w:rsidR="004C30BE" w:rsidRPr="006D1B5A" w:rsidRDefault="00000000">
      <w:pPr>
        <w:keepNext/>
        <w:spacing w:before="180" w:after="80"/>
        <w:rPr>
          <w:lang w:val="lv-LV"/>
        </w:rPr>
      </w:pPr>
      <w:r>
        <w:rPr>
          <w:b/>
          <w:bCs/>
          <w:color w:val="1F4E5F"/>
          <w:sz w:val="21"/>
          <w:szCs w:val="21"/>
          <w:lang w:val="lv-LV"/>
        </w:rPr>
        <w:t>Piedāvājuma noformēšana</w:t>
      </w:r>
    </w:p>
    <w:p w14:paraId="37E616F9" w14:textId="77777777" w:rsidR="004C30BE" w:rsidRPr="006D1B5A" w:rsidRDefault="00000000">
      <w:pPr>
        <w:tabs>
          <w:tab w:val="left" w:pos="680"/>
        </w:tabs>
        <w:spacing w:after="90" w:line="264" w:lineRule="auto"/>
        <w:ind w:left="680" w:hanging="680"/>
        <w:jc w:val="both"/>
        <w:rPr>
          <w:lang w:val="lv-LV"/>
        </w:rPr>
      </w:pPr>
      <w:r>
        <w:rPr>
          <w:lang w:val="lv-LV"/>
        </w:rPr>
        <w:t>1.16.</w:t>
      </w:r>
      <w:r>
        <w:rPr>
          <w:lang w:val="lv-LV"/>
        </w:rPr>
        <w:tab/>
        <w:t>Piedāvājums sastāv no: (1) pieteikuma un kvalifikācijas dokumentiem; (2) tehniskā piedāvājuma; (3) finanšu piedāvājuma; (4) piedāvājuma nodrošinājuma. Piedāvājumā iekļauj visus Nolikuma 4. nodaļā prasītos dokumentus.</w:t>
      </w:r>
    </w:p>
    <w:p w14:paraId="110C1D96" w14:textId="77777777" w:rsidR="004C30BE" w:rsidRPr="006D1B5A" w:rsidRDefault="00000000">
      <w:pPr>
        <w:tabs>
          <w:tab w:val="left" w:pos="680"/>
        </w:tabs>
        <w:spacing w:after="90" w:line="264" w:lineRule="auto"/>
        <w:ind w:left="680" w:hanging="680"/>
        <w:jc w:val="both"/>
        <w:rPr>
          <w:lang w:val="lv-LV"/>
        </w:rPr>
      </w:pPr>
      <w:r>
        <w:rPr>
          <w:lang w:val="lv-LV"/>
        </w:rPr>
        <w:t>1.17.</w:t>
      </w:r>
      <w:r>
        <w:rPr>
          <w:lang w:val="lv-LV"/>
        </w:rPr>
        <w:tab/>
        <w:t>Piedāvājumu sagatavo elektroniski nolasāmos formātos (PDF, DOCX, XLSX) un paraksta ar drošu elektronisko parakstu, kas satur laika zīmogu. Finanšu piedāvājuma tāmi iesniedz arī .</w:t>
      </w:r>
      <w:proofErr w:type="spellStart"/>
      <w:r>
        <w:rPr>
          <w:lang w:val="lv-LV"/>
        </w:rPr>
        <w:t>xlsx</w:t>
      </w:r>
      <w:proofErr w:type="spellEnd"/>
      <w:r>
        <w:rPr>
          <w:lang w:val="lv-LV"/>
        </w:rPr>
        <w:t xml:space="preserve"> formātā. Iesniegtās datnes nedrīkst saturēt datorvīrusus, un tās nedrīkst būt aizsargātas ar parolēm (izņemot 1.13. punktā paredzēto arhīva aizsardzību). Ja piedāvājumu nav iespējams atvērt vai nolasīt, tas netiek izskatīts.</w:t>
      </w:r>
    </w:p>
    <w:p w14:paraId="18D7AFC7" w14:textId="77777777" w:rsidR="004C30BE" w:rsidRPr="006D1B5A" w:rsidRDefault="00000000">
      <w:pPr>
        <w:tabs>
          <w:tab w:val="left" w:pos="680"/>
        </w:tabs>
        <w:spacing w:after="90" w:line="264" w:lineRule="auto"/>
        <w:ind w:left="680" w:hanging="680"/>
        <w:jc w:val="both"/>
        <w:rPr>
          <w:lang w:val="lv-LV"/>
        </w:rPr>
      </w:pPr>
      <w:r>
        <w:rPr>
          <w:lang w:val="lv-LV"/>
        </w:rPr>
        <w:t>1.18.</w:t>
      </w:r>
      <w:r>
        <w:rPr>
          <w:lang w:val="lv-LV"/>
        </w:rPr>
        <w:tab/>
        <w:t>Piedāvājums sagatavojams latviešu valodā. Svešvalodā sagatavotiem dokumentiem pievieno pretendenta apliecinātu tulkojumu latviešu valodā. Par tulkojuma atbilstību oriģinālam atbild pretendents.</w:t>
      </w:r>
    </w:p>
    <w:p w14:paraId="257F262F" w14:textId="77777777" w:rsidR="004C30BE" w:rsidRPr="006D1B5A" w:rsidRDefault="00000000">
      <w:pPr>
        <w:tabs>
          <w:tab w:val="left" w:pos="680"/>
        </w:tabs>
        <w:spacing w:after="90" w:line="264" w:lineRule="auto"/>
        <w:ind w:left="680" w:hanging="680"/>
        <w:jc w:val="both"/>
        <w:rPr>
          <w:lang w:val="lv-LV"/>
        </w:rPr>
      </w:pPr>
      <w:r>
        <w:rPr>
          <w:lang w:val="lv-LV"/>
        </w:rPr>
        <w:t>1.19.</w:t>
      </w:r>
      <w:r>
        <w:rPr>
          <w:lang w:val="lv-LV"/>
        </w:rPr>
        <w:tab/>
        <w:t>Pretendents var iesniegt tikai vienu piedāvājumu par visu iepirkuma priekšmeta apjomu. Piedāvājuma varianti nav pieļaujami.</w:t>
      </w:r>
    </w:p>
    <w:p w14:paraId="19E89817" w14:textId="77777777" w:rsidR="004C30BE" w:rsidRPr="006D1B5A" w:rsidRDefault="00000000">
      <w:pPr>
        <w:tabs>
          <w:tab w:val="left" w:pos="680"/>
        </w:tabs>
        <w:spacing w:after="90" w:line="264" w:lineRule="auto"/>
        <w:ind w:left="680" w:hanging="680"/>
        <w:jc w:val="both"/>
        <w:rPr>
          <w:lang w:val="lv-LV"/>
        </w:rPr>
      </w:pPr>
      <w:r>
        <w:rPr>
          <w:lang w:val="lv-LV"/>
        </w:rPr>
        <w:t>1.20.</w:t>
      </w:r>
      <w:r>
        <w:rPr>
          <w:lang w:val="lv-LV"/>
        </w:rPr>
        <w:tab/>
        <w:t xml:space="preserve">Piedāvājuma derīguma termiņš – </w:t>
      </w:r>
      <w:r>
        <w:rPr>
          <w:b/>
          <w:bCs/>
          <w:lang w:val="lv-LV"/>
        </w:rPr>
        <w:t>6 (seši) mēneši</w:t>
      </w:r>
      <w:r>
        <w:rPr>
          <w:lang w:val="lv-LV"/>
        </w:rPr>
        <w:t xml:space="preserve"> no piedāvājumu iesniegšanas termiņa beigām.</w:t>
      </w:r>
    </w:p>
    <w:p w14:paraId="0B1F7AFB" w14:textId="77777777" w:rsidR="004C30BE" w:rsidRPr="006D1B5A" w:rsidRDefault="00000000">
      <w:pPr>
        <w:keepNext/>
        <w:spacing w:before="180" w:after="80"/>
        <w:rPr>
          <w:lang w:val="lv-LV"/>
        </w:rPr>
      </w:pPr>
      <w:r>
        <w:rPr>
          <w:b/>
          <w:bCs/>
          <w:color w:val="1F4E5F"/>
          <w:sz w:val="21"/>
          <w:szCs w:val="21"/>
          <w:lang w:val="lv-LV"/>
        </w:rPr>
        <w:t>Interešu konflikta novēršana</w:t>
      </w:r>
    </w:p>
    <w:p w14:paraId="51BDB3BE" w14:textId="77777777" w:rsidR="004C30BE" w:rsidRPr="006D1B5A" w:rsidRDefault="00000000">
      <w:pPr>
        <w:tabs>
          <w:tab w:val="left" w:pos="680"/>
        </w:tabs>
        <w:spacing w:after="90" w:line="264" w:lineRule="auto"/>
        <w:ind w:left="680" w:hanging="680"/>
        <w:jc w:val="both"/>
        <w:rPr>
          <w:lang w:val="lv-LV"/>
        </w:rPr>
      </w:pPr>
      <w:r>
        <w:rPr>
          <w:lang w:val="lv-LV"/>
        </w:rPr>
        <w:t>1.21.</w:t>
      </w:r>
      <w:r>
        <w:rPr>
          <w:lang w:val="lv-LV"/>
        </w:rPr>
        <w:tab/>
        <w:t xml:space="preserve">Iepirkuma komisijas locekļi pirms piedāvājumu vērtēšanas uzsākšanas, kad ir zināmi pretendenti, paraksta apliecinājumu, ka nav interešu konflikta ar nevienu no pretendentiem. Ja interešu konflikts </w:t>
      </w:r>
      <w:r>
        <w:rPr>
          <w:lang w:val="lv-LV"/>
        </w:rPr>
        <w:lastRenderedPageBreak/>
        <w:t>tiek konstatēts, attiecīgā persona nepiedalās piedāvājumu vērtēšanā un lēmumu pieņemšanā šajā iepirkumā.</w:t>
      </w:r>
    </w:p>
    <w:p w14:paraId="75A56194" w14:textId="77777777" w:rsidR="004C30BE" w:rsidRPr="006D1B5A" w:rsidRDefault="00000000">
      <w:pPr>
        <w:tabs>
          <w:tab w:val="left" w:pos="680"/>
        </w:tabs>
        <w:spacing w:after="90" w:line="264" w:lineRule="auto"/>
        <w:ind w:left="680" w:hanging="680"/>
        <w:jc w:val="both"/>
        <w:rPr>
          <w:lang w:val="lv-LV"/>
        </w:rPr>
      </w:pPr>
      <w:r>
        <w:rPr>
          <w:lang w:val="lv-LV"/>
        </w:rPr>
        <w:t>1.22.</w:t>
      </w:r>
      <w:r>
        <w:rPr>
          <w:lang w:val="lv-LV"/>
        </w:rPr>
        <w:tab/>
        <w:t>Ja interešu konflikts pastāv starp pretendentu un Pasūtītāju (piem., pretendents vai tā valdes loceklis, dalībnieks vai patiesā labuma guvējs ir saistīts ar Pasūtītāja valdes locekli) un to nav iespējams novērst, atstādinot attiecīgo personu saskaņā ar 1.21. punktu, Pasūtītājs izslēdz pretendentu no dalības iepirkumā.</w:t>
      </w:r>
    </w:p>
    <w:p w14:paraId="649D57A2"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2. IEPIRKUMA PRIEKŠMETS, LĪGUMA TERMIŅI UN VIETA</w:t>
      </w:r>
    </w:p>
    <w:p w14:paraId="0337DF36" w14:textId="77777777" w:rsidR="004C30BE" w:rsidRPr="006D1B5A" w:rsidRDefault="00000000">
      <w:pPr>
        <w:tabs>
          <w:tab w:val="left" w:pos="680"/>
        </w:tabs>
        <w:spacing w:after="90" w:line="264" w:lineRule="auto"/>
        <w:ind w:left="680" w:hanging="680"/>
        <w:jc w:val="both"/>
        <w:rPr>
          <w:lang w:val="lv-LV"/>
        </w:rPr>
      </w:pPr>
      <w:r>
        <w:rPr>
          <w:lang w:val="lv-LV"/>
        </w:rPr>
        <w:t>2.1.</w:t>
      </w:r>
      <w:r>
        <w:rPr>
          <w:lang w:val="lv-LV"/>
        </w:rPr>
        <w:tab/>
        <w:t xml:space="preserve">Iepirkuma priekšmets ir </w:t>
      </w:r>
      <w:r>
        <w:rPr>
          <w:b/>
          <w:bCs/>
          <w:lang w:val="lv-LV"/>
        </w:rPr>
        <w:t>"Projektēšanas pakalpojumi un būvdarbu veikšana Ēkas pārbūvei Skolas ielā 15, Rīgā"</w:t>
      </w:r>
      <w:r>
        <w:rPr>
          <w:lang w:val="lv-LV"/>
        </w:rPr>
        <w:t xml:space="preserve"> (būves kadastra apzīmējums 0100 020 0062 002) atbilstoši Tehniskajai specifikācijai (1. pielikums).</w:t>
      </w:r>
    </w:p>
    <w:p w14:paraId="117AC9AD" w14:textId="77777777" w:rsidR="004C30BE" w:rsidRPr="006D1B5A" w:rsidRDefault="00000000">
      <w:pPr>
        <w:keepNext/>
        <w:tabs>
          <w:tab w:val="left" w:pos="680"/>
        </w:tabs>
        <w:spacing w:after="90" w:line="264" w:lineRule="auto"/>
        <w:ind w:left="680" w:hanging="680"/>
        <w:jc w:val="both"/>
        <w:rPr>
          <w:lang w:val="lv-LV"/>
        </w:rPr>
      </w:pPr>
      <w:r>
        <w:rPr>
          <w:lang w:val="lv-LV"/>
        </w:rPr>
        <w:t>2.2.</w:t>
      </w:r>
      <w:r>
        <w:rPr>
          <w:lang w:val="lv-LV"/>
        </w:rPr>
        <w:tab/>
        <w:t>Iepirkuma priekšmets ietver:</w:t>
      </w:r>
    </w:p>
    <w:p w14:paraId="2E97A806" w14:textId="77777777" w:rsidR="004C30BE" w:rsidRPr="006D1B5A" w:rsidRDefault="00000000">
      <w:pPr>
        <w:tabs>
          <w:tab w:val="left" w:pos="1360"/>
        </w:tabs>
        <w:spacing w:after="90" w:line="264" w:lineRule="auto"/>
        <w:ind w:left="1360" w:hanging="850"/>
        <w:jc w:val="both"/>
        <w:rPr>
          <w:lang w:val="lv-LV"/>
        </w:rPr>
      </w:pPr>
      <w:r>
        <w:rPr>
          <w:lang w:val="lv-LV"/>
        </w:rPr>
        <w:t>2.2.1.</w:t>
      </w:r>
      <w:r>
        <w:rPr>
          <w:lang w:val="lv-LV"/>
        </w:rPr>
        <w:tab/>
        <w:t xml:space="preserve">Objekta esošā, BIS saskaņotā būvprojekta (BIS lietas Nr. BIS-BL-707494-95056, turpmāk – Būvprojekts) izmaiņu izstrādi atbilstoši Tehniskajai specifikācijai, t.sk. to būvprojekta daļu izstrādi, kas nebija iekļautas sākotnējā Būvprojektā, un ar tām saistīto risinājumu korekciju, </w:t>
      </w:r>
      <w:proofErr w:type="spellStart"/>
      <w:r>
        <w:rPr>
          <w:lang w:val="lv-LV"/>
        </w:rPr>
        <w:t>tāmēšanu</w:t>
      </w:r>
      <w:proofErr w:type="spellEnd"/>
      <w:r>
        <w:rPr>
          <w:lang w:val="lv-LV"/>
        </w:rPr>
        <w:t xml:space="preserve"> un saskaņošanu būvvaldē Būvniecības informācijas sistēmā (turpmāk – BIS) (turpmāk – </w:t>
      </w:r>
      <w:r>
        <w:rPr>
          <w:b/>
          <w:bCs/>
          <w:lang w:val="lv-LV"/>
        </w:rPr>
        <w:t>Būvprojekta izmaiņas</w:t>
      </w:r>
      <w:r>
        <w:rPr>
          <w:lang w:val="lv-LV"/>
        </w:rPr>
        <w:t>);</w:t>
      </w:r>
    </w:p>
    <w:p w14:paraId="0B15C52D" w14:textId="77777777" w:rsidR="004C30BE" w:rsidRPr="006D1B5A" w:rsidRDefault="00000000">
      <w:pPr>
        <w:tabs>
          <w:tab w:val="left" w:pos="1360"/>
        </w:tabs>
        <w:spacing w:after="90" w:line="264" w:lineRule="auto"/>
        <w:ind w:left="1360" w:hanging="850"/>
        <w:jc w:val="both"/>
        <w:rPr>
          <w:lang w:val="lv-LV"/>
        </w:rPr>
      </w:pPr>
      <w:r>
        <w:rPr>
          <w:lang w:val="lv-LV"/>
        </w:rPr>
        <w:t>2.2.2.</w:t>
      </w:r>
      <w:r>
        <w:rPr>
          <w:lang w:val="lv-LV"/>
        </w:rPr>
        <w:tab/>
        <w:t xml:space="preserve">būvdarbus atbilstoši Būvprojektam un saskaņotajām Būvprojekta izmaiņām </w:t>
      </w:r>
      <w:r>
        <w:rPr>
          <w:b/>
          <w:bCs/>
          <w:lang w:val="lv-LV"/>
        </w:rPr>
        <w:t>tādā apjomā, kas nepieciešams, lai būvi pieņemtu ekspluatācijā</w:t>
      </w:r>
      <w:r>
        <w:rPr>
          <w:lang w:val="lv-LV"/>
        </w:rPr>
        <w:t xml:space="preserve"> (būvvaldes akts BIS par būves pieņemšanu ekspluatācijā). Būvdarbus, kurus Būvprojekta izmaiņas neskar, var uzsākt pēc būvdarbu uzsākšanas nosacījumu izpildes BIS, nesagaidot Būvprojekta izmaiņu saskaņošanu; būvdarbus, kurus skar Būvprojekta izmaiņas, veic pēc izmaiņu saskaņošanas BIS. Būvdarbos ietilpst arī lifta piegāde, montāža un sertifikācija, pārņemot Pasūtītāja noslēgtā līguma ar SIA "KONE Lifti Latvija" tālāko izpildi, un kadastrālā uzmērīšana (Tehniskās specifikācijas 6.3. un 7.5.4. punkts);</w:t>
      </w:r>
    </w:p>
    <w:p w14:paraId="5D39FE67" w14:textId="77777777" w:rsidR="004C30BE" w:rsidRPr="006D1B5A" w:rsidRDefault="00000000">
      <w:pPr>
        <w:tabs>
          <w:tab w:val="left" w:pos="1360"/>
        </w:tabs>
        <w:spacing w:after="90" w:line="264" w:lineRule="auto"/>
        <w:ind w:left="1360" w:hanging="850"/>
        <w:jc w:val="both"/>
        <w:rPr>
          <w:lang w:val="lv-LV"/>
        </w:rPr>
      </w:pPr>
      <w:r>
        <w:rPr>
          <w:lang w:val="lv-LV"/>
        </w:rPr>
        <w:t>2.2.3.</w:t>
      </w:r>
      <w:r>
        <w:rPr>
          <w:lang w:val="lv-LV"/>
        </w:rPr>
        <w:tab/>
        <w:t>autoruzraudzību visā būvdarbu laikā līdz būves pieņemšanai ekspluatācijā.</w:t>
      </w:r>
    </w:p>
    <w:p w14:paraId="14E191F5" w14:textId="77777777" w:rsidR="004C30BE" w:rsidRPr="006D1B5A" w:rsidRDefault="00000000">
      <w:pPr>
        <w:keepNext/>
        <w:tabs>
          <w:tab w:val="left" w:pos="680"/>
        </w:tabs>
        <w:spacing w:after="90" w:line="264" w:lineRule="auto"/>
        <w:ind w:left="680" w:hanging="680"/>
        <w:jc w:val="both"/>
        <w:rPr>
          <w:lang w:val="lv-LV"/>
        </w:rPr>
      </w:pPr>
      <w:r>
        <w:rPr>
          <w:lang w:val="lv-LV"/>
        </w:rPr>
        <w:t>2.3.</w:t>
      </w:r>
      <w:r>
        <w:rPr>
          <w:lang w:val="lv-LV"/>
        </w:rPr>
        <w:tab/>
        <w:t xml:space="preserve">Būvdarbu izmaksas pretendents piedāvājumā un tāmē </w:t>
      </w:r>
      <w:r w:rsidRPr="00A2384F">
        <w:rPr>
          <w:lang w:val="lv-LV"/>
        </w:rPr>
        <w:t xml:space="preserve">sadala </w:t>
      </w:r>
      <w:r w:rsidRPr="00A2384F">
        <w:rPr>
          <w:b/>
          <w:bCs/>
          <w:lang w:val="lv-LV"/>
        </w:rPr>
        <w:t>2</w:t>
      </w:r>
      <w:r>
        <w:rPr>
          <w:b/>
          <w:bCs/>
          <w:lang w:val="lv-LV"/>
        </w:rPr>
        <w:t xml:space="preserve"> (divos) blokos</w:t>
      </w:r>
      <w:r>
        <w:rPr>
          <w:lang w:val="lv-LV"/>
        </w:rPr>
        <w:t xml:space="preserve"> (Tehniskās specifikācijas 3.6. un 6.2. punkts):</w:t>
      </w:r>
    </w:p>
    <w:p w14:paraId="2CA923FF" w14:textId="7DB1A16C" w:rsidR="004C30BE" w:rsidRPr="006D1B5A" w:rsidRDefault="00000000">
      <w:pPr>
        <w:tabs>
          <w:tab w:val="left" w:pos="1360"/>
        </w:tabs>
        <w:spacing w:after="90" w:line="264" w:lineRule="auto"/>
        <w:ind w:left="1360" w:hanging="850"/>
        <w:jc w:val="both"/>
        <w:rPr>
          <w:lang w:val="lv-LV"/>
        </w:rPr>
      </w:pPr>
      <w:r>
        <w:rPr>
          <w:lang w:val="lv-LV"/>
        </w:rPr>
        <w:t>2.3.1.</w:t>
      </w:r>
      <w:r>
        <w:rPr>
          <w:lang w:val="lv-LV"/>
        </w:rPr>
        <w:tab/>
      </w:r>
      <w:r>
        <w:rPr>
          <w:b/>
          <w:bCs/>
          <w:lang w:val="lv-LV"/>
        </w:rPr>
        <w:t>1. bloks</w:t>
      </w:r>
      <w:r>
        <w:rPr>
          <w:lang w:val="lv-LV"/>
        </w:rPr>
        <w:t xml:space="preserve"> – būvdarbi, kas ēkas 2. un 3. stāva pieņemšanai ekspluatācijā (t.sk. lifts, piekļuves pacēlājs, evakuācijas krēsls, obligātie gaismekļi, kadastrālā uzmērīšana);</w:t>
      </w:r>
    </w:p>
    <w:p w14:paraId="6FD6A5C1" w14:textId="77777777" w:rsidR="004C30BE" w:rsidRPr="006D1B5A" w:rsidRDefault="00000000">
      <w:pPr>
        <w:tabs>
          <w:tab w:val="left" w:pos="1360"/>
        </w:tabs>
        <w:spacing w:after="90" w:line="264" w:lineRule="auto"/>
        <w:ind w:left="1360" w:hanging="850"/>
        <w:jc w:val="both"/>
        <w:rPr>
          <w:lang w:val="lv-LV"/>
        </w:rPr>
      </w:pPr>
      <w:r>
        <w:rPr>
          <w:lang w:val="lv-LV"/>
        </w:rPr>
        <w:t>2.3.2.</w:t>
      </w:r>
      <w:r>
        <w:rPr>
          <w:lang w:val="lv-LV"/>
        </w:rPr>
        <w:tab/>
      </w:r>
      <w:r>
        <w:rPr>
          <w:b/>
          <w:bCs/>
          <w:lang w:val="lv-LV"/>
        </w:rPr>
        <w:t>2. bloks</w:t>
      </w:r>
      <w:r>
        <w:rPr>
          <w:lang w:val="lv-LV"/>
        </w:rPr>
        <w:t xml:space="preserve"> – būvdarbi 1. stāvā (un pagrabā), kas nepieciešami sistēmu savienošanai ar 1. stāvu. Šīs ir Projekta </w:t>
      </w:r>
      <w:r>
        <w:rPr>
          <w:b/>
          <w:bCs/>
          <w:lang w:val="lv-LV"/>
        </w:rPr>
        <w:t>neattiecināmās izmaksas</w:t>
      </w:r>
      <w:r>
        <w:rPr>
          <w:lang w:val="lv-LV"/>
        </w:rPr>
        <w:t>, kuras Pasūtītājs sedz no saviem līdzekļiem;</w:t>
      </w:r>
    </w:p>
    <w:p w14:paraId="18A1DF31" w14:textId="77777777" w:rsidR="004C30BE" w:rsidRPr="006D1B5A" w:rsidRDefault="00000000">
      <w:pPr>
        <w:tabs>
          <w:tab w:val="left" w:pos="1360"/>
        </w:tabs>
        <w:spacing w:after="90" w:line="264" w:lineRule="auto"/>
        <w:ind w:left="1360" w:hanging="850"/>
        <w:jc w:val="both"/>
        <w:rPr>
          <w:lang w:val="lv-LV"/>
        </w:rPr>
      </w:pPr>
      <w:r>
        <w:rPr>
          <w:lang w:val="lv-LV"/>
        </w:rPr>
        <w:t>2.3.3.</w:t>
      </w:r>
      <w:r>
        <w:rPr>
          <w:lang w:val="lv-LV"/>
        </w:rPr>
        <w:tab/>
        <w:t xml:space="preserve">Iepirkuma priekšmetā neietilpst: iekšējā apdare, kas nav nepieciešama ēkas pieņemšanai ekspluatācijā (krāsošana, dekoratīvie segumi u.c. – Tehniskās specifikācijas 6.2. punkts); skatuves, skaņas, gaismas un kino tehnika; gaismekļu piegāde un montāža, izņemot obligātos gaismekļus; virtuves iekārtas (3. stāvā – tikai </w:t>
      </w:r>
      <w:proofErr w:type="spellStart"/>
      <w:r>
        <w:rPr>
          <w:lang w:val="lv-LV"/>
        </w:rPr>
        <w:t>inženierpievadi</w:t>
      </w:r>
      <w:proofErr w:type="spellEnd"/>
      <w:r>
        <w:rPr>
          <w:lang w:val="lv-LV"/>
        </w:rPr>
        <w:t>); tekstils un dekoratīvie elementi, kā arī citi darbi un piegādes, kas nav minēti Tehniskajā specifikācijā.</w:t>
      </w:r>
    </w:p>
    <w:p w14:paraId="14FC1ADE" w14:textId="77777777" w:rsidR="004C30BE" w:rsidRPr="006D1B5A" w:rsidRDefault="00000000">
      <w:pPr>
        <w:tabs>
          <w:tab w:val="left" w:pos="680"/>
        </w:tabs>
        <w:spacing w:after="90" w:line="264" w:lineRule="auto"/>
        <w:ind w:left="680" w:hanging="680"/>
        <w:jc w:val="both"/>
        <w:rPr>
          <w:lang w:val="lv-LV"/>
        </w:rPr>
      </w:pPr>
      <w:r>
        <w:rPr>
          <w:lang w:val="lv-LV"/>
        </w:rPr>
        <w:t>2.4.</w:t>
      </w:r>
      <w:r>
        <w:rPr>
          <w:lang w:val="lv-LV"/>
        </w:rPr>
        <w:tab/>
        <w:t>Pretendents nevar iesniegt piedāvājumu par daļu no iepirkuma priekšmeta – piedāvājumā jānorāda cena abiem blokiem. Iepirkums netiek dalīts daļās, jo projektēšana, būvdarbi un autoruzraudzība ir savstarpēji tehniski un funkcionāli saistīti un to izpilde vienā līgumā nodrošina vienotu atbildību par rezultātu.</w:t>
      </w:r>
    </w:p>
    <w:p w14:paraId="269F75BD" w14:textId="77777777" w:rsidR="004C30BE" w:rsidRPr="006D1B5A" w:rsidRDefault="00000000">
      <w:pPr>
        <w:keepNext/>
        <w:tabs>
          <w:tab w:val="left" w:pos="680"/>
        </w:tabs>
        <w:spacing w:after="90" w:line="264" w:lineRule="auto"/>
        <w:ind w:left="680" w:hanging="680"/>
        <w:jc w:val="both"/>
        <w:rPr>
          <w:lang w:val="lv-LV"/>
        </w:rPr>
      </w:pPr>
      <w:r>
        <w:rPr>
          <w:lang w:val="lv-LV"/>
        </w:rPr>
        <w:t>2.5.</w:t>
      </w:r>
      <w:r>
        <w:rPr>
          <w:lang w:val="lv-LV"/>
        </w:rPr>
        <w:tab/>
      </w:r>
      <w:r>
        <w:rPr>
          <w:b/>
          <w:bCs/>
          <w:lang w:val="lv-LV"/>
        </w:rPr>
        <w:t>CPV kodi: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4C30BE" w:rsidRPr="006D1B5A" w14:paraId="19C7DDA8" w14:textId="77777777">
        <w:trPr>
          <w:tblHeader/>
        </w:trPr>
        <w:tc>
          <w:tcPr>
            <w:tcW w:w="22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E74AB40" w14:textId="77777777" w:rsidR="004C30BE" w:rsidRPr="006D1B5A" w:rsidRDefault="00000000">
            <w:pPr>
              <w:spacing w:after="40"/>
              <w:jc w:val="center"/>
              <w:rPr>
                <w:lang w:val="lv-LV"/>
              </w:rPr>
            </w:pPr>
            <w:r>
              <w:rPr>
                <w:b/>
                <w:bCs/>
                <w:sz w:val="18"/>
                <w:szCs w:val="18"/>
                <w:lang w:val="lv-LV"/>
              </w:rPr>
              <w:t>CPV kods</w:t>
            </w:r>
          </w:p>
        </w:tc>
        <w:tc>
          <w:tcPr>
            <w:tcW w:w="74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6CDA9D0D" w14:textId="77777777" w:rsidR="004C30BE" w:rsidRPr="006D1B5A" w:rsidRDefault="00000000">
            <w:pPr>
              <w:spacing w:after="40"/>
              <w:jc w:val="center"/>
              <w:rPr>
                <w:lang w:val="lv-LV"/>
              </w:rPr>
            </w:pPr>
            <w:r>
              <w:rPr>
                <w:b/>
                <w:bCs/>
                <w:sz w:val="18"/>
                <w:szCs w:val="18"/>
                <w:lang w:val="lv-LV"/>
              </w:rPr>
              <w:t>Nosaukums</w:t>
            </w:r>
          </w:p>
        </w:tc>
      </w:tr>
      <w:tr w:rsidR="004C30BE" w:rsidRPr="006D1B5A" w14:paraId="488E1700" w14:textId="77777777">
        <w:tc>
          <w:tcPr>
            <w:tcW w:w="9638" w:type="dxa"/>
            <w:gridSpan w:val="2"/>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38F3918" w14:textId="77777777" w:rsidR="004C30BE" w:rsidRPr="006D1B5A" w:rsidRDefault="00000000">
            <w:pPr>
              <w:spacing w:after="40"/>
              <w:rPr>
                <w:lang w:val="lv-LV"/>
              </w:rPr>
            </w:pPr>
            <w:r>
              <w:rPr>
                <w:b/>
                <w:bCs/>
                <w:sz w:val="18"/>
                <w:szCs w:val="18"/>
                <w:lang w:val="lv-LV"/>
              </w:rPr>
              <w:t>Galvenais CPV kods</w:t>
            </w:r>
          </w:p>
        </w:tc>
      </w:tr>
      <w:tr w:rsidR="004C30BE" w:rsidRPr="006D1B5A" w14:paraId="45D77C95" w14:textId="77777777">
        <w:tc>
          <w:tcPr>
            <w:tcW w:w="22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E152735" w14:textId="77777777" w:rsidR="004C30BE" w:rsidRPr="006D1B5A" w:rsidRDefault="00000000">
            <w:pPr>
              <w:spacing w:after="40"/>
              <w:rPr>
                <w:lang w:val="lv-LV"/>
              </w:rPr>
            </w:pPr>
            <w:r>
              <w:rPr>
                <w:sz w:val="18"/>
                <w:szCs w:val="18"/>
                <w:lang w:val="lv-LV"/>
              </w:rPr>
              <w:t>45200000-9</w:t>
            </w:r>
          </w:p>
        </w:tc>
        <w:tc>
          <w:tcPr>
            <w:tcW w:w="7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C8DC550" w14:textId="77777777" w:rsidR="004C30BE" w:rsidRPr="006D1B5A" w:rsidRDefault="00000000">
            <w:pPr>
              <w:spacing w:after="40"/>
              <w:rPr>
                <w:lang w:val="lv-LV"/>
              </w:rPr>
            </w:pPr>
            <w:r>
              <w:rPr>
                <w:sz w:val="18"/>
                <w:szCs w:val="18"/>
                <w:lang w:val="lv-LV"/>
              </w:rPr>
              <w:t>Pilnīgas vai daļējas izbūves darbi un inženiertehniskie darbi</w:t>
            </w:r>
          </w:p>
        </w:tc>
      </w:tr>
      <w:tr w:rsidR="004C30BE" w:rsidRPr="006D1B5A" w14:paraId="1FEDD612" w14:textId="77777777">
        <w:tc>
          <w:tcPr>
            <w:tcW w:w="9638" w:type="dxa"/>
            <w:gridSpan w:val="2"/>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6D336E5" w14:textId="77777777" w:rsidR="004C30BE" w:rsidRPr="006D1B5A" w:rsidRDefault="00000000">
            <w:pPr>
              <w:spacing w:after="40"/>
              <w:rPr>
                <w:lang w:val="lv-LV"/>
              </w:rPr>
            </w:pPr>
            <w:r>
              <w:rPr>
                <w:b/>
                <w:bCs/>
                <w:sz w:val="18"/>
                <w:szCs w:val="18"/>
                <w:lang w:val="lv-LV"/>
              </w:rPr>
              <w:t>Papildu CPV kodi</w:t>
            </w:r>
          </w:p>
        </w:tc>
      </w:tr>
      <w:tr w:rsidR="004C30BE" w:rsidRPr="006D1B5A" w14:paraId="789D55ED" w14:textId="77777777">
        <w:tc>
          <w:tcPr>
            <w:tcW w:w="22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23A3328" w14:textId="77777777" w:rsidR="004C30BE" w:rsidRPr="006D1B5A" w:rsidRDefault="00000000">
            <w:pPr>
              <w:spacing w:after="40"/>
              <w:rPr>
                <w:lang w:val="lv-LV"/>
              </w:rPr>
            </w:pPr>
            <w:r>
              <w:rPr>
                <w:sz w:val="18"/>
                <w:szCs w:val="18"/>
                <w:lang w:val="lv-LV"/>
              </w:rPr>
              <w:t>71000000-8</w:t>
            </w:r>
          </w:p>
        </w:tc>
        <w:tc>
          <w:tcPr>
            <w:tcW w:w="7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DC92501" w14:textId="77777777" w:rsidR="004C30BE" w:rsidRPr="006D1B5A" w:rsidRDefault="00000000">
            <w:pPr>
              <w:spacing w:after="40"/>
              <w:rPr>
                <w:lang w:val="lv-LV"/>
              </w:rPr>
            </w:pPr>
            <w:r>
              <w:rPr>
                <w:sz w:val="18"/>
                <w:szCs w:val="18"/>
                <w:lang w:val="lv-LV"/>
              </w:rPr>
              <w:t>Arhitektūras, būvniecības, inženiertehniskie un pārbaudes pakalpojumi</w:t>
            </w:r>
          </w:p>
        </w:tc>
      </w:tr>
      <w:tr w:rsidR="004C30BE" w:rsidRPr="006D1B5A" w14:paraId="7D7EE41C" w14:textId="77777777">
        <w:tc>
          <w:tcPr>
            <w:tcW w:w="22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6F66FA4" w14:textId="77777777" w:rsidR="004C30BE" w:rsidRPr="006D1B5A" w:rsidRDefault="00000000">
            <w:pPr>
              <w:spacing w:after="40"/>
              <w:rPr>
                <w:lang w:val="lv-LV"/>
              </w:rPr>
            </w:pPr>
            <w:r>
              <w:rPr>
                <w:sz w:val="18"/>
                <w:szCs w:val="18"/>
                <w:lang w:val="lv-LV"/>
              </w:rPr>
              <w:t>71242000-6</w:t>
            </w:r>
          </w:p>
        </w:tc>
        <w:tc>
          <w:tcPr>
            <w:tcW w:w="7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725BADF" w14:textId="77777777" w:rsidR="004C30BE" w:rsidRPr="006D1B5A" w:rsidRDefault="00000000">
            <w:pPr>
              <w:spacing w:after="40"/>
              <w:rPr>
                <w:lang w:val="lv-LV"/>
              </w:rPr>
            </w:pPr>
            <w:r>
              <w:rPr>
                <w:sz w:val="18"/>
                <w:szCs w:val="18"/>
                <w:lang w:val="lv-LV"/>
              </w:rPr>
              <w:t xml:space="preserve">Projekts un projektēšanas sagatavošana, </w:t>
            </w:r>
            <w:proofErr w:type="spellStart"/>
            <w:r>
              <w:rPr>
                <w:sz w:val="18"/>
                <w:szCs w:val="18"/>
                <w:lang w:val="lv-LV"/>
              </w:rPr>
              <w:t>tāmēšana</w:t>
            </w:r>
            <w:proofErr w:type="spellEnd"/>
          </w:p>
        </w:tc>
      </w:tr>
    </w:tbl>
    <w:p w14:paraId="080203FB" w14:textId="77777777" w:rsidR="004C30BE" w:rsidRPr="006D1B5A" w:rsidRDefault="004C30BE">
      <w:pPr>
        <w:spacing w:after="80"/>
        <w:rPr>
          <w:lang w:val="lv-LV"/>
        </w:rPr>
      </w:pPr>
    </w:p>
    <w:p w14:paraId="505F66C2" w14:textId="77777777" w:rsidR="004C30BE" w:rsidRPr="006D1B5A" w:rsidRDefault="00000000">
      <w:pPr>
        <w:keepNext/>
        <w:tabs>
          <w:tab w:val="left" w:pos="680"/>
        </w:tabs>
        <w:spacing w:after="90" w:line="264" w:lineRule="auto"/>
        <w:ind w:left="680" w:hanging="680"/>
        <w:jc w:val="both"/>
        <w:rPr>
          <w:lang w:val="lv-LV"/>
        </w:rPr>
      </w:pPr>
      <w:r>
        <w:rPr>
          <w:lang w:val="lv-LV"/>
        </w:rPr>
        <w:t>2.6.</w:t>
      </w:r>
      <w:r>
        <w:rPr>
          <w:lang w:val="lv-LV"/>
        </w:rPr>
        <w:tab/>
      </w:r>
      <w:r>
        <w:rPr>
          <w:b/>
          <w:bCs/>
          <w:lang w:val="lv-LV"/>
        </w:rPr>
        <w:t>Līguma izpildes termiņš – Objekta pieņemšana ekspluatācijā līdz 2027. gada 30. jūlijam</w:t>
      </w:r>
      <w:r>
        <w:rPr>
          <w:lang w:val="lv-LV"/>
        </w:rPr>
        <w:t>, tai skaitā:</w:t>
      </w:r>
    </w:p>
    <w:p w14:paraId="76F6119E" w14:textId="77777777" w:rsidR="004C30BE" w:rsidRPr="006D1B5A" w:rsidRDefault="00000000">
      <w:pPr>
        <w:tabs>
          <w:tab w:val="left" w:pos="1360"/>
        </w:tabs>
        <w:spacing w:after="90" w:line="264" w:lineRule="auto"/>
        <w:ind w:left="1360" w:hanging="850"/>
        <w:jc w:val="both"/>
        <w:rPr>
          <w:lang w:val="lv-LV"/>
        </w:rPr>
      </w:pPr>
      <w:r>
        <w:rPr>
          <w:lang w:val="lv-LV"/>
        </w:rPr>
        <w:t>2.6.1.</w:t>
      </w:r>
      <w:r>
        <w:rPr>
          <w:lang w:val="lv-LV"/>
        </w:rPr>
        <w:tab/>
        <w:t>Būvprojekta izmaiņu izstrāde un saskaņošana BIS – saskaņā ar pretendenta iesniegto laika grafiku tā, lai tā neaizkavētu 2.6. punktā noteikto termiņu;</w:t>
      </w:r>
    </w:p>
    <w:p w14:paraId="590EBEE0" w14:textId="77777777" w:rsidR="004C30BE" w:rsidRPr="006D1B5A" w:rsidRDefault="00000000">
      <w:pPr>
        <w:tabs>
          <w:tab w:val="left" w:pos="1360"/>
        </w:tabs>
        <w:spacing w:after="90" w:line="264" w:lineRule="auto"/>
        <w:ind w:left="1360" w:hanging="850"/>
        <w:jc w:val="both"/>
        <w:rPr>
          <w:lang w:val="lv-LV"/>
        </w:rPr>
      </w:pPr>
      <w:r>
        <w:rPr>
          <w:lang w:val="lv-LV"/>
        </w:rPr>
        <w:t>2.6.2.</w:t>
      </w:r>
      <w:r>
        <w:rPr>
          <w:lang w:val="lv-LV"/>
        </w:rPr>
        <w:tab/>
        <w:t>būvdarbi – saskaņā ar pretendenta iesniegto laika grafiku, ne vēlāk kā līdz 2027. gada 30. jūlijam (būvvaldes akts BIS par būves pieņemšanu ekspluatācijā);</w:t>
      </w:r>
    </w:p>
    <w:p w14:paraId="25BD878B" w14:textId="77777777" w:rsidR="004C30BE" w:rsidRPr="006D1B5A" w:rsidRDefault="00000000">
      <w:pPr>
        <w:tabs>
          <w:tab w:val="left" w:pos="1360"/>
        </w:tabs>
        <w:spacing w:after="90" w:line="264" w:lineRule="auto"/>
        <w:ind w:left="1360" w:hanging="850"/>
        <w:jc w:val="both"/>
        <w:rPr>
          <w:lang w:val="lv-LV"/>
        </w:rPr>
      </w:pPr>
      <w:r>
        <w:rPr>
          <w:lang w:val="lv-LV"/>
        </w:rPr>
        <w:t>2.6.3.</w:t>
      </w:r>
      <w:r>
        <w:rPr>
          <w:lang w:val="lv-LV"/>
        </w:rPr>
        <w:tab/>
        <w:t>autoruzraudzība – no būvdarbu uzsākšanas līdz būves pieņemšanai ekspluatācijā un līguma nodošanas-pieņemšanas akta abpusējai parakstīšanai.</w:t>
      </w:r>
    </w:p>
    <w:p w14:paraId="7305B61C" w14:textId="77777777" w:rsidR="004C30BE" w:rsidRPr="006D1B5A" w:rsidRDefault="00000000">
      <w:pPr>
        <w:tabs>
          <w:tab w:val="left" w:pos="680"/>
        </w:tabs>
        <w:spacing w:after="90" w:line="264" w:lineRule="auto"/>
        <w:ind w:left="680" w:hanging="680"/>
        <w:jc w:val="both"/>
        <w:rPr>
          <w:lang w:val="lv-LV"/>
        </w:rPr>
      </w:pPr>
      <w:r>
        <w:rPr>
          <w:lang w:val="lv-LV"/>
        </w:rPr>
        <w:t>2.7.</w:t>
      </w:r>
      <w:r>
        <w:rPr>
          <w:lang w:val="lv-LV"/>
        </w:rPr>
        <w:tab/>
        <w:t>Pretendents, kuram piešķirtas līguma slēgšanas tiesības, 5 (piecu) darbdienu laikā pēc līguma noslēgšanas iesniedz precizētu, detalizētu laika grafiku pa nedēļām.</w:t>
      </w:r>
    </w:p>
    <w:p w14:paraId="3D284F7A" w14:textId="77777777" w:rsidR="004C30BE" w:rsidRPr="006D1B5A" w:rsidRDefault="00000000">
      <w:pPr>
        <w:tabs>
          <w:tab w:val="left" w:pos="680"/>
        </w:tabs>
        <w:spacing w:after="90" w:line="264" w:lineRule="auto"/>
        <w:ind w:left="680" w:hanging="680"/>
        <w:jc w:val="both"/>
        <w:rPr>
          <w:lang w:val="lv-LV"/>
        </w:rPr>
      </w:pPr>
      <w:r>
        <w:rPr>
          <w:lang w:val="lv-LV"/>
        </w:rPr>
        <w:t>2.8.</w:t>
      </w:r>
      <w:r>
        <w:rPr>
          <w:lang w:val="lv-LV"/>
        </w:rPr>
        <w:tab/>
        <w:t>Līguma izpildes vieta – Skolas iela 15, Rīga, LV-1010.</w:t>
      </w:r>
    </w:p>
    <w:p w14:paraId="4E7DC62C" w14:textId="77777777" w:rsidR="004C30BE" w:rsidRPr="006D1B5A" w:rsidRDefault="00000000">
      <w:pPr>
        <w:tabs>
          <w:tab w:val="left" w:pos="680"/>
        </w:tabs>
        <w:spacing w:after="90" w:line="264" w:lineRule="auto"/>
        <w:ind w:left="680" w:hanging="680"/>
        <w:jc w:val="both"/>
        <w:rPr>
          <w:lang w:val="lv-LV"/>
        </w:rPr>
      </w:pPr>
      <w:r>
        <w:rPr>
          <w:lang w:val="lv-LV"/>
        </w:rPr>
        <w:t>2.9.</w:t>
      </w:r>
      <w:r>
        <w:rPr>
          <w:lang w:val="lv-LV"/>
        </w:rPr>
        <w:tab/>
        <w:t>Piedāvājuma cenā jāiekļauj visas ar līguma izpildi saistītās izmaksas, t.sk. nodokļi, nodevas, saskaņojumu un atzinumu izmaksas, administratīvās un transporta izmaksas, materiālu, mehānismu un iekārtu izmaksas, būvgružu utilizācija, iespējamais sadārdzinājums, kā arī izmaksas, kas nav minētas, bet bez kurām nav iespējama kvalitatīva, tehnoloģiski pareiza un normatīvajiem aktiem atbilstoša līguma izpilde pilnā apmērā.</w:t>
      </w:r>
    </w:p>
    <w:p w14:paraId="4A28716E" w14:textId="1C5D9064" w:rsidR="004C30BE" w:rsidRPr="006D1B5A" w:rsidRDefault="00000000">
      <w:pPr>
        <w:tabs>
          <w:tab w:val="left" w:pos="680"/>
        </w:tabs>
        <w:spacing w:after="90" w:line="264" w:lineRule="auto"/>
        <w:ind w:left="680" w:hanging="680"/>
        <w:jc w:val="both"/>
        <w:rPr>
          <w:lang w:val="lv-LV"/>
        </w:rPr>
      </w:pPr>
      <w:r>
        <w:rPr>
          <w:lang w:val="lv-LV"/>
        </w:rPr>
        <w:t>2.10.</w:t>
      </w:r>
      <w:r>
        <w:rPr>
          <w:lang w:val="lv-LV"/>
        </w:rPr>
        <w:tab/>
        <w:t xml:space="preserve">Līgumā paredzēti divi avansa maksājumi: (1) </w:t>
      </w:r>
      <w:r>
        <w:rPr>
          <w:b/>
          <w:bCs/>
          <w:lang w:val="lv-LV"/>
        </w:rPr>
        <w:t>projektēšanas avanss</w:t>
      </w:r>
      <w:r>
        <w:rPr>
          <w:lang w:val="lv-LV"/>
        </w:rPr>
        <w:t xml:space="preserve"> 30% (trīsdesmit procentu) apmērā no Projektēšanas cenas (bez PVN), ko izmaksā pēc līguma noslēgšanas un līguma izpildes nodrošinājuma iesniegšanas; Projektēšanas gala maksājumu veic pēc Būvprojekta izmaiņu saskaņošanas BIS; (2) </w:t>
      </w:r>
      <w:r>
        <w:rPr>
          <w:b/>
          <w:bCs/>
          <w:lang w:val="lv-LV"/>
        </w:rPr>
        <w:t>būvdarbu avanss</w:t>
      </w:r>
      <w:r>
        <w:rPr>
          <w:lang w:val="lv-LV"/>
        </w:rPr>
        <w:t xml:space="preserve"> 10% (desmit procentu) apmērā no būvdarbu izmaksām (bez PVN), kas tiek izmaksāts pēc tam, kad BIS ir koriģēti būvdarbu uzsākšanas nosacījumi (Uzņēmējs norādīts kā būvdarbu veicējs) un izdarīta atzīme par to izpildi, un pēc avansa nodrošinājuma iesniegšanas, un tiek dzēsts no ikmēneša maksājumiem </w:t>
      </w:r>
      <w:r>
        <w:rPr>
          <w:lang w:val="lv-LV"/>
        </w:rPr>
        <w:t>(sk. līguma projekta 3. nodaļu). Avansa apmēru aprēķina no attiecīgās cenas bez PVN; avansa rēķinā PVN piemēro saskaņā ar Pievienotās vērtības nodokļa likumu (ja piemērojama nodokļa apgrieztā maksāšanas kārtība, PVN rēķinā nenorāda).</w:t>
      </w:r>
    </w:p>
    <w:p w14:paraId="0C9474F0" w14:textId="77777777" w:rsidR="004C30BE" w:rsidRPr="006D1B5A" w:rsidRDefault="00000000">
      <w:pPr>
        <w:tabs>
          <w:tab w:val="left" w:pos="680"/>
        </w:tabs>
        <w:spacing w:after="90" w:line="264" w:lineRule="auto"/>
        <w:ind w:left="680" w:hanging="680"/>
        <w:jc w:val="both"/>
        <w:rPr>
          <w:lang w:val="lv-LV"/>
        </w:rPr>
      </w:pPr>
      <w:r>
        <w:rPr>
          <w:lang w:val="lv-LV"/>
        </w:rPr>
        <w:t>2.11.</w:t>
      </w:r>
      <w:r>
        <w:rPr>
          <w:lang w:val="lv-LV"/>
        </w:rPr>
        <w:tab/>
      </w:r>
      <w:r>
        <w:rPr>
          <w:b/>
          <w:bCs/>
          <w:lang w:val="lv-LV"/>
        </w:rPr>
        <w:t>Objekta apskate ir obligāta.</w:t>
      </w:r>
      <w:r>
        <w:rPr>
          <w:lang w:val="lv-LV"/>
        </w:rPr>
        <w:t xml:space="preserve"> Apskate notiek 2026. gada 10. novembrī plkst. 13:00. Par dalību apskatē pretendents piesakās pie 1.5. punktā norādītās kontaktpersonas ne vēlāk kā 1 (vienu) darbdienu iepriekš. Papildu objekta apskati pretendents var pieteikt individuāli pie 1.5. punktā norādītās kontaktpersonas, ne vēlāk kā 5 (piecas) darbdienas pirms piedāvājumu iesniegšanas termiņa beigām. Pēc apskates pretendents un Pasūtītājs paraksta apliecinājumu par objekta apskati (9. pielikums), ko pretendents pievieno piedāvājumam. </w:t>
      </w:r>
      <w:r>
        <w:rPr>
          <w:b/>
          <w:bCs/>
          <w:lang w:val="lv-LV"/>
        </w:rPr>
        <w:t>Ja pretendents nav veicis objekta apskati, piedāvājums tiek noraidīts.</w:t>
      </w:r>
    </w:p>
    <w:p w14:paraId="3656C4D9"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3. PIEDĀVĀJUMA NODROŠINĀJUMS</w:t>
      </w:r>
    </w:p>
    <w:p w14:paraId="39CA925F" w14:textId="77777777" w:rsidR="004C30BE" w:rsidRPr="006D1B5A" w:rsidRDefault="00000000">
      <w:pPr>
        <w:tabs>
          <w:tab w:val="left" w:pos="680"/>
        </w:tabs>
        <w:spacing w:after="90" w:line="264" w:lineRule="auto"/>
        <w:ind w:left="680" w:hanging="680"/>
        <w:jc w:val="both"/>
        <w:rPr>
          <w:lang w:val="lv-LV"/>
        </w:rPr>
      </w:pPr>
      <w:r>
        <w:rPr>
          <w:lang w:val="lv-LV"/>
        </w:rPr>
        <w:t>3.1.</w:t>
      </w:r>
      <w:r>
        <w:rPr>
          <w:lang w:val="lv-LV"/>
        </w:rPr>
        <w:tab/>
        <w:t xml:space="preserve">Pretendents iesniedz piedāvājuma nodrošinājumu </w:t>
      </w:r>
      <w:r>
        <w:rPr>
          <w:b/>
          <w:bCs/>
          <w:lang w:val="lv-LV"/>
        </w:rPr>
        <w:t>2% (divu procentu) apmērā no piedāvājuma summas bez PVN</w:t>
      </w:r>
      <w:r>
        <w:rPr>
          <w:lang w:val="lv-LV"/>
        </w:rPr>
        <w:t>.</w:t>
      </w:r>
    </w:p>
    <w:p w14:paraId="2B5E22AD" w14:textId="77777777" w:rsidR="004C30BE" w:rsidRPr="006D1B5A" w:rsidRDefault="00000000">
      <w:pPr>
        <w:keepNext/>
        <w:tabs>
          <w:tab w:val="left" w:pos="680"/>
        </w:tabs>
        <w:spacing w:after="90" w:line="264" w:lineRule="auto"/>
        <w:ind w:left="680" w:hanging="680"/>
        <w:jc w:val="both"/>
        <w:rPr>
          <w:lang w:val="lv-LV"/>
        </w:rPr>
      </w:pPr>
      <w:r>
        <w:rPr>
          <w:lang w:val="lv-LV"/>
        </w:rPr>
        <w:t>3.2.</w:t>
      </w:r>
      <w:r>
        <w:rPr>
          <w:lang w:val="lv-LV"/>
        </w:rPr>
        <w:tab/>
        <w:t>Piedāvājuma nodrošinājumu iesniedz kā</w:t>
      </w:r>
    </w:p>
    <w:p w14:paraId="55650A5B" w14:textId="77777777" w:rsidR="004C30BE" w:rsidRPr="006D1B5A" w:rsidRDefault="00000000">
      <w:pPr>
        <w:tabs>
          <w:tab w:val="left" w:pos="1360"/>
        </w:tabs>
        <w:spacing w:after="90" w:line="264" w:lineRule="auto"/>
        <w:ind w:left="1360" w:hanging="850"/>
        <w:jc w:val="both"/>
        <w:rPr>
          <w:lang w:val="lv-LV"/>
        </w:rPr>
      </w:pPr>
      <w:r>
        <w:rPr>
          <w:lang w:val="lv-LV"/>
        </w:rPr>
        <w:t>3.2.1.</w:t>
      </w:r>
      <w:r>
        <w:rPr>
          <w:lang w:val="lv-LV"/>
        </w:rPr>
        <w:tab/>
        <w:t>kredītiestādes garantiju vai apdrošināšanas sabiedrības izsniegtu apdrošināšanas polisi (13. pielikums), kas parakstīta ar drošu elektronisko parakstu; kopā ar polisi iesniedz dokumentu, kas apliecina prēmijas samaksu.</w:t>
      </w:r>
    </w:p>
    <w:p w14:paraId="204B3827" w14:textId="77777777" w:rsidR="004C30BE" w:rsidRPr="006D1B5A" w:rsidRDefault="00000000">
      <w:pPr>
        <w:keepNext/>
        <w:tabs>
          <w:tab w:val="left" w:pos="680"/>
        </w:tabs>
        <w:spacing w:after="90" w:line="264" w:lineRule="auto"/>
        <w:ind w:left="680" w:hanging="680"/>
        <w:jc w:val="both"/>
        <w:rPr>
          <w:lang w:val="lv-LV"/>
        </w:rPr>
      </w:pPr>
      <w:r>
        <w:rPr>
          <w:lang w:val="lv-LV"/>
        </w:rPr>
        <w:t>3.3.</w:t>
      </w:r>
      <w:r>
        <w:rPr>
          <w:lang w:val="lv-LV"/>
        </w:rPr>
        <w:tab/>
        <w:t>Nodrošinājumam jābūt spēkā no piedāvājumu iesniegšanas termiņa beigām līdz īsākajam no šādiem termiņiem:</w:t>
      </w:r>
    </w:p>
    <w:p w14:paraId="00B5E3A6" w14:textId="77777777" w:rsidR="004C30BE" w:rsidRPr="006D1B5A" w:rsidRDefault="00000000">
      <w:pPr>
        <w:tabs>
          <w:tab w:val="left" w:pos="1360"/>
        </w:tabs>
        <w:spacing w:after="90" w:line="264" w:lineRule="auto"/>
        <w:ind w:left="1360" w:hanging="850"/>
        <w:jc w:val="both"/>
        <w:rPr>
          <w:lang w:val="lv-LV"/>
        </w:rPr>
      </w:pPr>
      <w:r>
        <w:rPr>
          <w:lang w:val="lv-LV"/>
        </w:rPr>
        <w:t>3.3.1.</w:t>
      </w:r>
      <w:r>
        <w:rPr>
          <w:lang w:val="lv-LV"/>
        </w:rPr>
        <w:tab/>
        <w:t>6 (seši) mēneši no piedāvājumu iesniegšanas termiņa beigām;</w:t>
      </w:r>
    </w:p>
    <w:p w14:paraId="5CEB029D" w14:textId="77777777" w:rsidR="004C30BE" w:rsidRPr="006D1B5A" w:rsidRDefault="00000000">
      <w:pPr>
        <w:tabs>
          <w:tab w:val="left" w:pos="1360"/>
        </w:tabs>
        <w:spacing w:after="90" w:line="264" w:lineRule="auto"/>
        <w:ind w:left="1360" w:hanging="850"/>
        <w:jc w:val="both"/>
        <w:rPr>
          <w:lang w:val="lv-LV"/>
        </w:rPr>
      </w:pPr>
      <w:r>
        <w:rPr>
          <w:lang w:val="lv-LV"/>
        </w:rPr>
        <w:t>3.3.2.</w:t>
      </w:r>
      <w:r>
        <w:rPr>
          <w:lang w:val="lv-LV"/>
        </w:rPr>
        <w:tab/>
        <w:t>izraudzītajam pretendentam – līdz līguma izpildes nodrošinājuma iesniegšanai;</w:t>
      </w:r>
    </w:p>
    <w:p w14:paraId="3ED01A6D" w14:textId="77777777" w:rsidR="004C30BE" w:rsidRPr="006D1B5A" w:rsidRDefault="00000000">
      <w:pPr>
        <w:tabs>
          <w:tab w:val="left" w:pos="1360"/>
        </w:tabs>
        <w:spacing w:after="90" w:line="264" w:lineRule="auto"/>
        <w:ind w:left="1360" w:hanging="850"/>
        <w:jc w:val="both"/>
        <w:rPr>
          <w:lang w:val="lv-LV"/>
        </w:rPr>
      </w:pPr>
      <w:r>
        <w:rPr>
          <w:lang w:val="lv-LV"/>
        </w:rPr>
        <w:t>3.3.3.</w:t>
      </w:r>
      <w:r>
        <w:rPr>
          <w:lang w:val="lv-LV"/>
        </w:rPr>
        <w:tab/>
        <w:t>līdz iepirkuma līguma noslēgšanai.</w:t>
      </w:r>
    </w:p>
    <w:p w14:paraId="5092A149" w14:textId="77777777" w:rsidR="004C30BE" w:rsidRPr="006D1B5A" w:rsidRDefault="00000000">
      <w:pPr>
        <w:tabs>
          <w:tab w:val="left" w:pos="680"/>
        </w:tabs>
        <w:spacing w:after="90" w:line="264" w:lineRule="auto"/>
        <w:ind w:left="680" w:hanging="680"/>
        <w:jc w:val="both"/>
        <w:rPr>
          <w:lang w:val="lv-LV"/>
        </w:rPr>
      </w:pPr>
      <w:r>
        <w:rPr>
          <w:lang w:val="lv-LV"/>
        </w:rPr>
        <w:t>3.4.</w:t>
      </w:r>
      <w:r>
        <w:rPr>
          <w:lang w:val="lv-LV"/>
        </w:rPr>
        <w:tab/>
        <w:t>Pasūtītājs piedāvājuma nodrošinājumu atgriež 5 (piecu) darbdienu laikā pēc tam, kad: (1) izraudzītais pretendents iesniedzis līguma izpildes nodrošinājumu; (2) pārējiem pretendentiem – noslēgts līgums vai beidzies nodrošinājuma termiņš; (3) iepirkums izbeigts vai pārtraukts.</w:t>
      </w:r>
    </w:p>
    <w:p w14:paraId="2442579F" w14:textId="77777777" w:rsidR="004C30BE" w:rsidRPr="006D1B5A" w:rsidRDefault="00000000">
      <w:pPr>
        <w:keepNext/>
        <w:tabs>
          <w:tab w:val="left" w:pos="680"/>
        </w:tabs>
        <w:spacing w:after="90" w:line="264" w:lineRule="auto"/>
        <w:ind w:left="680" w:hanging="680"/>
        <w:jc w:val="both"/>
        <w:rPr>
          <w:lang w:val="lv-LV"/>
        </w:rPr>
      </w:pPr>
      <w:r>
        <w:rPr>
          <w:lang w:val="lv-LV"/>
        </w:rPr>
        <w:lastRenderedPageBreak/>
        <w:t>3.5.</w:t>
      </w:r>
      <w:r>
        <w:rPr>
          <w:lang w:val="lv-LV"/>
        </w:rPr>
        <w:tab/>
        <w:t>Pasūtītājs ir tiesīgs saņemt nodrošinājuma summu, ja:</w:t>
      </w:r>
    </w:p>
    <w:p w14:paraId="20282A08" w14:textId="77777777" w:rsidR="004C30BE" w:rsidRPr="006D1B5A" w:rsidRDefault="00000000">
      <w:pPr>
        <w:tabs>
          <w:tab w:val="left" w:pos="1360"/>
        </w:tabs>
        <w:spacing w:after="90" w:line="264" w:lineRule="auto"/>
        <w:ind w:left="1360" w:hanging="850"/>
        <w:jc w:val="both"/>
        <w:rPr>
          <w:lang w:val="lv-LV"/>
        </w:rPr>
      </w:pPr>
      <w:r>
        <w:rPr>
          <w:lang w:val="lv-LV"/>
        </w:rPr>
        <w:t>3.5.1.</w:t>
      </w:r>
      <w:r>
        <w:rPr>
          <w:lang w:val="lv-LV"/>
        </w:rPr>
        <w:tab/>
        <w:t>pretendents atsauc piedāvājumu, kamēr ir spēkā nodrošinājums;</w:t>
      </w:r>
    </w:p>
    <w:p w14:paraId="3FE14262" w14:textId="77777777" w:rsidR="004C30BE" w:rsidRPr="006D1B5A" w:rsidRDefault="00000000">
      <w:pPr>
        <w:tabs>
          <w:tab w:val="left" w:pos="1360"/>
        </w:tabs>
        <w:spacing w:after="90" w:line="264" w:lineRule="auto"/>
        <w:ind w:left="1360" w:hanging="850"/>
        <w:jc w:val="both"/>
        <w:rPr>
          <w:lang w:val="lv-LV"/>
        </w:rPr>
      </w:pPr>
      <w:r>
        <w:rPr>
          <w:lang w:val="lv-LV"/>
        </w:rPr>
        <w:t>3.5.2.</w:t>
      </w:r>
      <w:r>
        <w:rPr>
          <w:lang w:val="lv-LV"/>
        </w:rPr>
        <w:tab/>
        <w:t>izraudzītais pretendents Pasūtītāja noteiktajā termiņā neiesniedz līgumā paredzēto līguma izpildes nodrošinājumu;</w:t>
      </w:r>
    </w:p>
    <w:p w14:paraId="3FBC7C66" w14:textId="77777777" w:rsidR="004C30BE" w:rsidRPr="006D1B5A" w:rsidRDefault="00000000">
      <w:pPr>
        <w:tabs>
          <w:tab w:val="left" w:pos="1360"/>
        </w:tabs>
        <w:spacing w:after="90" w:line="264" w:lineRule="auto"/>
        <w:ind w:left="1360" w:hanging="850"/>
        <w:jc w:val="both"/>
        <w:rPr>
          <w:lang w:val="lv-LV"/>
        </w:rPr>
      </w:pPr>
      <w:r>
        <w:rPr>
          <w:lang w:val="lv-LV"/>
        </w:rPr>
        <w:t>3.5.3.</w:t>
      </w:r>
      <w:r>
        <w:rPr>
          <w:lang w:val="lv-LV"/>
        </w:rPr>
        <w:tab/>
        <w:t>izraudzītais pretendents Pasūtītāja noteiktajā termiņā neparaksta līgumu.</w:t>
      </w:r>
    </w:p>
    <w:p w14:paraId="3CFD23E1" w14:textId="77777777" w:rsidR="004C30BE" w:rsidRPr="006D1B5A" w:rsidRDefault="00000000">
      <w:pPr>
        <w:tabs>
          <w:tab w:val="left" w:pos="680"/>
        </w:tabs>
        <w:spacing w:after="90" w:line="264" w:lineRule="auto"/>
        <w:ind w:left="680" w:hanging="680"/>
        <w:jc w:val="both"/>
        <w:rPr>
          <w:lang w:val="lv-LV"/>
        </w:rPr>
      </w:pPr>
      <w:r>
        <w:rPr>
          <w:lang w:val="lv-LV"/>
        </w:rPr>
        <w:t>3.6.</w:t>
      </w:r>
      <w:r>
        <w:rPr>
          <w:lang w:val="lv-LV"/>
        </w:rPr>
        <w:tab/>
        <w:t>Garantijā vai polisē jābūt noteiktam, ka devējs izmaksā summu pēc Pasūtītāja pirmā rakstiskā pieprasījuma 10 (desmit) darbdienu laikā, neprasot papildu pierādījumus un nepieprasot vispirms vērsties pie pretendenta.</w:t>
      </w:r>
    </w:p>
    <w:p w14:paraId="56564BE0" w14:textId="77777777" w:rsidR="004C30BE" w:rsidRPr="006D1B5A" w:rsidRDefault="00000000">
      <w:pPr>
        <w:tabs>
          <w:tab w:val="left" w:pos="680"/>
        </w:tabs>
        <w:spacing w:after="90" w:line="264" w:lineRule="auto"/>
        <w:ind w:left="680" w:hanging="680"/>
        <w:jc w:val="both"/>
        <w:rPr>
          <w:lang w:val="lv-LV"/>
        </w:rPr>
      </w:pPr>
      <w:r>
        <w:rPr>
          <w:lang w:val="lv-LV"/>
        </w:rPr>
        <w:t>3.7.</w:t>
      </w:r>
      <w:r>
        <w:rPr>
          <w:lang w:val="lv-LV"/>
        </w:rPr>
        <w:tab/>
        <w:t>Ja pretendents nav iesniedzis piedāvājuma nodrošinājumu vai tas neatbilst šīs nodaļas prasībām, piedāvājums tiek noraidīts.</w:t>
      </w:r>
    </w:p>
    <w:p w14:paraId="47A9A1BF"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4. PRASĪBAS PRETENDENTAM UN IESNIEDZAMIE DOKUMENTI</w:t>
      </w:r>
    </w:p>
    <w:p w14:paraId="51AF0044" w14:textId="77777777" w:rsidR="004C30BE" w:rsidRPr="006D1B5A" w:rsidRDefault="00000000">
      <w:pPr>
        <w:spacing w:after="120" w:line="264" w:lineRule="auto"/>
        <w:jc w:val="both"/>
        <w:rPr>
          <w:lang w:val="lv-LV"/>
        </w:rPr>
      </w:pPr>
      <w:r>
        <w:rPr>
          <w:lang w:val="lv-LV"/>
        </w:rPr>
        <w:t>Visas kvalifikācijas prasības attiecas uz pretendentu kopumā (piegādātāju apvienības gadījumā – uz apvienību kopumā, ja nav norādīts citādi). Izslēgšanas nosacījumi attiecas uz katru apvienības dalībnieku un personu, uz kuras iespējām pretendents balstās.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700"/>
        <w:gridCol w:w="5238"/>
      </w:tblGrid>
      <w:tr w:rsidR="004C30BE" w:rsidRPr="006D1B5A" w14:paraId="01AD6580" w14:textId="77777777">
        <w:trPr>
          <w:tblHeader/>
        </w:trPr>
        <w:tc>
          <w:tcPr>
            <w:tcW w:w="7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1AA0F6A" w14:textId="77777777" w:rsidR="004C30BE" w:rsidRPr="006D1B5A" w:rsidRDefault="00000000">
            <w:pPr>
              <w:spacing w:after="40"/>
              <w:jc w:val="center"/>
              <w:rPr>
                <w:lang w:val="lv-LV"/>
              </w:rPr>
            </w:pPr>
            <w:r>
              <w:rPr>
                <w:b/>
                <w:bCs/>
                <w:sz w:val="18"/>
                <w:szCs w:val="18"/>
                <w:lang w:val="lv-LV"/>
              </w:rPr>
              <w:t>Nr.</w:t>
            </w:r>
          </w:p>
        </w:tc>
        <w:tc>
          <w:tcPr>
            <w:tcW w:w="37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341E1FC3" w14:textId="77777777" w:rsidR="004C30BE" w:rsidRPr="006D1B5A" w:rsidRDefault="00000000">
            <w:pPr>
              <w:spacing w:after="40"/>
              <w:jc w:val="center"/>
              <w:rPr>
                <w:lang w:val="lv-LV"/>
              </w:rPr>
            </w:pPr>
            <w:r>
              <w:rPr>
                <w:b/>
                <w:bCs/>
                <w:sz w:val="18"/>
                <w:szCs w:val="18"/>
                <w:lang w:val="lv-LV"/>
              </w:rPr>
              <w:t>Prasība</w:t>
            </w:r>
          </w:p>
        </w:tc>
        <w:tc>
          <w:tcPr>
            <w:tcW w:w="52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02B555E8" w14:textId="77777777" w:rsidR="004C30BE" w:rsidRPr="006D1B5A" w:rsidRDefault="00000000">
            <w:pPr>
              <w:spacing w:after="40"/>
              <w:jc w:val="center"/>
              <w:rPr>
                <w:lang w:val="lv-LV"/>
              </w:rPr>
            </w:pPr>
            <w:r>
              <w:rPr>
                <w:b/>
                <w:bCs/>
                <w:sz w:val="18"/>
                <w:szCs w:val="18"/>
                <w:lang w:val="lv-LV"/>
              </w:rPr>
              <w:t>Iesniedzamie dokumenti</w:t>
            </w:r>
          </w:p>
        </w:tc>
      </w:tr>
      <w:tr w:rsidR="004C30BE" w:rsidRPr="006D1B5A" w14:paraId="5EF6DF9B" w14:textId="77777777">
        <w:tc>
          <w:tcPr>
            <w:tcW w:w="9638" w:type="dxa"/>
            <w:gridSpan w:val="3"/>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741B862A" w14:textId="77777777" w:rsidR="004C30BE" w:rsidRPr="006D1B5A" w:rsidRDefault="00000000">
            <w:pPr>
              <w:spacing w:after="40"/>
              <w:rPr>
                <w:lang w:val="lv-LV"/>
              </w:rPr>
            </w:pPr>
            <w:r>
              <w:rPr>
                <w:b/>
                <w:bCs/>
                <w:color w:val="1F4E5F"/>
                <w:sz w:val="18"/>
                <w:szCs w:val="18"/>
                <w:lang w:val="lv-LV"/>
              </w:rPr>
              <w:t>A. Izslēgšanas nosacījumi</w:t>
            </w:r>
          </w:p>
        </w:tc>
      </w:tr>
      <w:tr w:rsidR="004C30BE" w:rsidRPr="006D1B5A" w14:paraId="38CBA531"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FED144D" w14:textId="77777777" w:rsidR="004C30BE" w:rsidRPr="006D1B5A" w:rsidRDefault="00000000">
            <w:pPr>
              <w:spacing w:after="40"/>
              <w:rPr>
                <w:lang w:val="lv-LV"/>
              </w:rPr>
            </w:pPr>
            <w:r>
              <w:rPr>
                <w:sz w:val="18"/>
                <w:szCs w:val="18"/>
                <w:lang w:val="lv-LV"/>
              </w:rPr>
              <w:t>4.1.</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530A365" w14:textId="77777777" w:rsidR="004C30BE" w:rsidRPr="006D1B5A" w:rsidRDefault="00000000">
            <w:pPr>
              <w:spacing w:after="40"/>
              <w:rPr>
                <w:lang w:val="lv-LV"/>
              </w:rPr>
            </w:pPr>
            <w:r>
              <w:rPr>
                <w:sz w:val="18"/>
                <w:szCs w:val="18"/>
                <w:lang w:val="lv-LV"/>
              </w:rPr>
              <w:t>Pasūtītājs izslēdz pretendentu, ja:</w:t>
            </w:r>
          </w:p>
          <w:p w14:paraId="35F90FDE" w14:textId="77777777" w:rsidR="004C30BE" w:rsidRPr="006D1B5A" w:rsidRDefault="00000000">
            <w:pPr>
              <w:pStyle w:val="ListParagraph"/>
              <w:numPr>
                <w:ilvl w:val="0"/>
                <w:numId w:val="2"/>
              </w:numPr>
              <w:spacing w:after="40"/>
              <w:rPr>
                <w:lang w:val="lv-LV"/>
              </w:rPr>
            </w:pPr>
            <w:r>
              <w:rPr>
                <w:sz w:val="18"/>
                <w:szCs w:val="18"/>
                <w:lang w:val="lv-LV"/>
              </w:rPr>
              <w:t>pretendentam ir pasludināts maksātnespējas process, apturēta saimnieciskā darbība vai tas tiek likvidēts;</w:t>
            </w:r>
          </w:p>
          <w:p w14:paraId="2EE277A3" w14:textId="77777777" w:rsidR="004C30BE" w:rsidRPr="006D1B5A" w:rsidRDefault="00000000">
            <w:pPr>
              <w:pStyle w:val="ListParagraph"/>
              <w:numPr>
                <w:ilvl w:val="0"/>
                <w:numId w:val="2"/>
              </w:numPr>
              <w:spacing w:after="40"/>
              <w:rPr>
                <w:lang w:val="lv-LV"/>
              </w:rPr>
            </w:pPr>
            <w:r>
              <w:rPr>
                <w:sz w:val="18"/>
                <w:szCs w:val="18"/>
                <w:lang w:val="lv-LV"/>
              </w:rPr>
              <w:t xml:space="preserve">pretendentam Latvijā vai reģistrācijas valstī ir nodokļu parādi, t.sk. valsts sociālās apdrošināšanas obligāto iemaksu parādi, kas kopsummā pārsniedz 150 </w:t>
            </w:r>
            <w:proofErr w:type="spellStart"/>
            <w:r>
              <w:rPr>
                <w:sz w:val="18"/>
                <w:szCs w:val="18"/>
                <w:lang w:val="lv-LV"/>
              </w:rPr>
              <w:t>euro</w:t>
            </w:r>
            <w:proofErr w:type="spellEnd"/>
            <w:r>
              <w:rPr>
                <w:sz w:val="18"/>
                <w:szCs w:val="18"/>
                <w:lang w:val="lv-LV"/>
              </w:rPr>
              <w:t>;</w:t>
            </w:r>
          </w:p>
          <w:p w14:paraId="411486B3" w14:textId="77777777" w:rsidR="004C30BE" w:rsidRPr="006D1B5A" w:rsidRDefault="00000000">
            <w:pPr>
              <w:pStyle w:val="ListParagraph"/>
              <w:numPr>
                <w:ilvl w:val="0"/>
                <w:numId w:val="2"/>
              </w:numPr>
              <w:spacing w:after="40"/>
              <w:rPr>
                <w:lang w:val="lv-LV"/>
              </w:rPr>
            </w:pPr>
            <w:r>
              <w:rPr>
                <w:sz w:val="18"/>
                <w:szCs w:val="18"/>
                <w:lang w:val="lv-LV"/>
              </w:rPr>
              <w:t>uz pretendentu attiecas Starptautisko un Latvijas Republikas nacionālo sankciju likuma 11.¹ pantā noteiktie izslēgšanas iemesli;</w:t>
            </w:r>
          </w:p>
          <w:p w14:paraId="4B805CBD" w14:textId="77777777" w:rsidR="004C30BE" w:rsidRPr="006D1B5A" w:rsidRDefault="00000000">
            <w:pPr>
              <w:pStyle w:val="ListParagraph"/>
              <w:numPr>
                <w:ilvl w:val="0"/>
                <w:numId w:val="2"/>
              </w:numPr>
              <w:spacing w:after="40"/>
              <w:rPr>
                <w:lang w:val="lv-LV"/>
              </w:rPr>
            </w:pPr>
            <w:r>
              <w:rPr>
                <w:sz w:val="18"/>
                <w:szCs w:val="18"/>
                <w:lang w:val="lv-LV"/>
              </w:rPr>
              <w:t>pastāv Nolikuma 1.22. punktā minētais interešu konflikts.</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672A517" w14:textId="77777777" w:rsidR="004C30BE" w:rsidRPr="006D1B5A" w:rsidRDefault="00000000">
            <w:pPr>
              <w:spacing w:after="40"/>
              <w:rPr>
                <w:lang w:val="lv-LV"/>
              </w:rPr>
            </w:pPr>
            <w:r>
              <w:rPr>
                <w:sz w:val="18"/>
                <w:szCs w:val="18"/>
                <w:lang w:val="lv-LV"/>
              </w:rPr>
              <w:t>Apliecinājums Pieteikumā (2. pielikums).</w:t>
            </w:r>
          </w:p>
          <w:p w14:paraId="47342272" w14:textId="77777777" w:rsidR="004C30BE" w:rsidRPr="006D1B5A" w:rsidRDefault="00000000">
            <w:pPr>
              <w:spacing w:after="40"/>
              <w:rPr>
                <w:lang w:val="lv-LV"/>
              </w:rPr>
            </w:pPr>
            <w:r>
              <w:rPr>
                <w:b/>
                <w:bCs/>
                <w:sz w:val="18"/>
                <w:szCs w:val="18"/>
                <w:lang w:val="lv-LV"/>
              </w:rPr>
              <w:t>Latvijā reģistrētiem pretendentiem</w:t>
            </w:r>
            <w:r>
              <w:rPr>
                <w:sz w:val="18"/>
                <w:szCs w:val="18"/>
                <w:lang w:val="lv-LV"/>
              </w:rPr>
              <w:t xml:space="preserve"> dokumenti nav jāiesniedz – Pasūtītājs informāciju pārbauda publiskās datubāzēs (VID, Uzņēmumu reģistrs, Lursoft).</w:t>
            </w:r>
          </w:p>
          <w:p w14:paraId="361A4702" w14:textId="77777777" w:rsidR="004C30BE" w:rsidRPr="006D1B5A" w:rsidRDefault="00000000">
            <w:pPr>
              <w:spacing w:after="40"/>
              <w:rPr>
                <w:lang w:val="lv-LV"/>
              </w:rPr>
            </w:pPr>
            <w:r>
              <w:rPr>
                <w:b/>
                <w:bCs/>
                <w:sz w:val="18"/>
                <w:szCs w:val="18"/>
                <w:lang w:val="lv-LV"/>
              </w:rPr>
              <w:t>Ārvalstīs reģistrētiem pretendentiem</w:t>
            </w:r>
            <w:r>
              <w:rPr>
                <w:sz w:val="18"/>
                <w:szCs w:val="18"/>
                <w:lang w:val="lv-LV"/>
              </w:rPr>
              <w:t xml:space="preserve"> – kompetentas institūcijas izziņa, kas izsniegta ne agrāk kā 1 (vienu) mēnesi pirms iesniegšanas, un informācija par valdes/padomes sastāvu un patiesā labuma guvējiem.</w:t>
            </w:r>
          </w:p>
          <w:p w14:paraId="2922D82B" w14:textId="77777777" w:rsidR="004C30BE" w:rsidRPr="006D1B5A" w:rsidRDefault="00000000">
            <w:pPr>
              <w:spacing w:after="40"/>
              <w:rPr>
                <w:lang w:val="lv-LV"/>
              </w:rPr>
            </w:pPr>
            <w:r>
              <w:rPr>
                <w:sz w:val="18"/>
                <w:szCs w:val="18"/>
                <w:lang w:val="lv-LV"/>
              </w:rPr>
              <w:t>Pārbaudi veic pretendentam, kuram varētu tikt piešķirtas līguma slēgšanas tiesības.</w:t>
            </w:r>
          </w:p>
        </w:tc>
      </w:tr>
      <w:tr w:rsidR="004C30BE" w:rsidRPr="006D1B5A" w14:paraId="790A06B1" w14:textId="77777777">
        <w:tc>
          <w:tcPr>
            <w:tcW w:w="9638" w:type="dxa"/>
            <w:gridSpan w:val="3"/>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778D0BC9" w14:textId="77777777" w:rsidR="004C30BE" w:rsidRPr="006D1B5A" w:rsidRDefault="00000000">
            <w:pPr>
              <w:spacing w:after="40"/>
              <w:rPr>
                <w:lang w:val="lv-LV"/>
              </w:rPr>
            </w:pPr>
            <w:r>
              <w:rPr>
                <w:b/>
                <w:bCs/>
                <w:color w:val="1F4E5F"/>
                <w:sz w:val="18"/>
                <w:szCs w:val="18"/>
                <w:lang w:val="lv-LV"/>
              </w:rPr>
              <w:t>B. Atlases prasības</w:t>
            </w:r>
          </w:p>
        </w:tc>
      </w:tr>
      <w:tr w:rsidR="004C30BE" w:rsidRPr="006D1B5A" w14:paraId="0FAA7A77"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0AFAB11" w14:textId="77777777" w:rsidR="004C30BE" w:rsidRPr="006D1B5A" w:rsidRDefault="00000000">
            <w:pPr>
              <w:spacing w:after="40"/>
              <w:rPr>
                <w:lang w:val="lv-LV"/>
              </w:rPr>
            </w:pPr>
            <w:r>
              <w:rPr>
                <w:sz w:val="18"/>
                <w:szCs w:val="18"/>
                <w:lang w:val="lv-LV"/>
              </w:rPr>
              <w:t>4.2.</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E425AE8" w14:textId="77777777" w:rsidR="004C30BE" w:rsidRPr="006D1B5A" w:rsidRDefault="00000000">
            <w:pPr>
              <w:spacing w:after="40"/>
              <w:rPr>
                <w:lang w:val="lv-LV"/>
              </w:rPr>
            </w:pPr>
            <w:r>
              <w:rPr>
                <w:sz w:val="18"/>
                <w:szCs w:val="18"/>
                <w:lang w:val="lv-LV"/>
              </w:rPr>
              <w:t>Pretendenta pieteikums dalībai iepirkumā.</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2A644CF" w14:textId="77777777" w:rsidR="004C30BE" w:rsidRPr="006D1B5A" w:rsidRDefault="00000000">
            <w:pPr>
              <w:spacing w:after="40"/>
              <w:rPr>
                <w:lang w:val="lv-LV"/>
              </w:rPr>
            </w:pPr>
            <w:r>
              <w:rPr>
                <w:sz w:val="18"/>
                <w:szCs w:val="18"/>
                <w:lang w:val="lv-LV"/>
              </w:rPr>
              <w:t>Pieteikums (2. pielikums).</w:t>
            </w:r>
          </w:p>
        </w:tc>
      </w:tr>
      <w:tr w:rsidR="004C30BE" w:rsidRPr="006D1B5A" w14:paraId="5A07B3F3"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A28E2BA" w14:textId="77777777" w:rsidR="004C30BE" w:rsidRPr="006D1B5A" w:rsidRDefault="00000000">
            <w:pPr>
              <w:spacing w:after="40"/>
              <w:rPr>
                <w:lang w:val="lv-LV"/>
              </w:rPr>
            </w:pPr>
            <w:r>
              <w:rPr>
                <w:sz w:val="18"/>
                <w:szCs w:val="18"/>
                <w:lang w:val="lv-LV"/>
              </w:rPr>
              <w:t>4.3.</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D8EB597" w14:textId="77777777" w:rsidR="004C30BE" w:rsidRPr="006D1B5A" w:rsidRDefault="00000000">
            <w:pPr>
              <w:spacing w:after="40"/>
              <w:rPr>
                <w:lang w:val="lv-LV"/>
              </w:rPr>
            </w:pPr>
            <w:r>
              <w:rPr>
                <w:sz w:val="18"/>
                <w:szCs w:val="18"/>
                <w:lang w:val="lv-LV"/>
              </w:rPr>
              <w:t>Pretendents ir reģistrēts Latvijas Republikas (turpmāk – LR) Uzņēmumu reģistrā vai Valsts ieņēmumu dienestā (fiziskām personām) vai līdzvērtīgā reģistrā ārvalstīs.</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6D92849" w14:textId="77777777" w:rsidR="004C30BE" w:rsidRPr="006D1B5A" w:rsidRDefault="00000000">
            <w:pPr>
              <w:spacing w:after="40"/>
              <w:rPr>
                <w:lang w:val="lv-LV"/>
              </w:rPr>
            </w:pPr>
            <w:r>
              <w:rPr>
                <w:b/>
                <w:bCs/>
                <w:sz w:val="18"/>
                <w:szCs w:val="18"/>
                <w:lang w:val="lv-LV"/>
              </w:rPr>
              <w:t>Latvijā reģistrētiem</w:t>
            </w:r>
            <w:r>
              <w:rPr>
                <w:sz w:val="18"/>
                <w:szCs w:val="18"/>
                <w:lang w:val="lv-LV"/>
              </w:rPr>
              <w:t xml:space="preserve"> – nav jāiesniedz, Pasūtītājs pārbauda www.ur.gov.lv un VID datubāzē.</w:t>
            </w:r>
          </w:p>
          <w:p w14:paraId="63EB6ED4" w14:textId="77777777" w:rsidR="004C30BE" w:rsidRPr="006D1B5A" w:rsidRDefault="00000000">
            <w:pPr>
              <w:spacing w:after="40"/>
              <w:rPr>
                <w:lang w:val="lv-LV"/>
              </w:rPr>
            </w:pPr>
            <w:r>
              <w:rPr>
                <w:b/>
                <w:bCs/>
                <w:sz w:val="18"/>
                <w:szCs w:val="18"/>
                <w:lang w:val="lv-LV"/>
              </w:rPr>
              <w:t>Ārvalstīs reģistrētiem</w:t>
            </w:r>
            <w:r>
              <w:rPr>
                <w:sz w:val="18"/>
                <w:szCs w:val="18"/>
                <w:lang w:val="lv-LV"/>
              </w:rPr>
              <w:t xml:space="preserve"> – reģistrācijas apliecības kopija vai norāde uz publiski pieejamu reģistru.</w:t>
            </w:r>
          </w:p>
        </w:tc>
      </w:tr>
      <w:tr w:rsidR="004C30BE" w:rsidRPr="006D1B5A" w14:paraId="6D520DEC"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48F518F" w14:textId="77777777" w:rsidR="004C30BE" w:rsidRPr="006D1B5A" w:rsidRDefault="00000000">
            <w:pPr>
              <w:spacing w:after="40"/>
              <w:rPr>
                <w:lang w:val="lv-LV"/>
              </w:rPr>
            </w:pPr>
            <w:r>
              <w:rPr>
                <w:sz w:val="18"/>
                <w:szCs w:val="18"/>
                <w:lang w:val="lv-LV"/>
              </w:rPr>
              <w:t>4.4.</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938C473" w14:textId="77777777" w:rsidR="004C30BE" w:rsidRPr="006D1B5A" w:rsidRDefault="00000000">
            <w:pPr>
              <w:spacing w:after="40"/>
              <w:rPr>
                <w:lang w:val="lv-LV"/>
              </w:rPr>
            </w:pPr>
            <w:r>
              <w:rPr>
                <w:sz w:val="18"/>
                <w:szCs w:val="18"/>
                <w:lang w:val="lv-LV"/>
              </w:rPr>
              <w:t>Pretendents (vai piesaistītais apakšuzņēmējs attiecīgo darbu veikšanai) ir reģistrēts LR Būvkomersantu reģistrā. Ārvalstu pretendentam jābūt reģistrētam līdzvērtīgā reģistrā un līdz līguma noslēgšanai – LR Būvkomersantu reģistrā.</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1D54006" w14:textId="77777777" w:rsidR="004C30BE" w:rsidRPr="006D1B5A" w:rsidRDefault="00000000">
            <w:pPr>
              <w:spacing w:after="40"/>
              <w:rPr>
                <w:lang w:val="lv-LV"/>
              </w:rPr>
            </w:pPr>
            <w:r>
              <w:rPr>
                <w:b/>
                <w:bCs/>
                <w:sz w:val="18"/>
                <w:szCs w:val="18"/>
                <w:lang w:val="lv-LV"/>
              </w:rPr>
              <w:t>Latvijā reģistrētiem</w:t>
            </w:r>
            <w:r>
              <w:rPr>
                <w:sz w:val="18"/>
                <w:szCs w:val="18"/>
                <w:lang w:val="lv-LV"/>
              </w:rPr>
              <w:t xml:space="preserve"> – nav jāiesniedz, Pasūtītājs pārbauda BIS Būvkomersantu reģistrā.</w:t>
            </w:r>
          </w:p>
          <w:p w14:paraId="7D06149F" w14:textId="77777777" w:rsidR="004C30BE" w:rsidRPr="006D1B5A" w:rsidRDefault="00000000">
            <w:pPr>
              <w:spacing w:after="40"/>
              <w:rPr>
                <w:lang w:val="lv-LV"/>
              </w:rPr>
            </w:pPr>
            <w:r>
              <w:rPr>
                <w:b/>
                <w:bCs/>
                <w:sz w:val="18"/>
                <w:szCs w:val="18"/>
                <w:lang w:val="lv-LV"/>
              </w:rPr>
              <w:t>Ārvalstu pretendentam</w:t>
            </w:r>
            <w:r>
              <w:rPr>
                <w:sz w:val="18"/>
                <w:szCs w:val="18"/>
                <w:lang w:val="lv-LV"/>
              </w:rPr>
              <w:t xml:space="preserve"> – līdzvērtīga reģistra apliecinājums un apliecinājums par reģistrēšanos LR Būvkomersantu reģistrā līdz līguma noslēgšanai.</w:t>
            </w:r>
          </w:p>
        </w:tc>
      </w:tr>
      <w:tr w:rsidR="004C30BE" w:rsidRPr="006D1B5A" w14:paraId="7EB36594"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FED01CE" w14:textId="77777777" w:rsidR="004C30BE" w:rsidRPr="006D1B5A" w:rsidRDefault="00000000">
            <w:pPr>
              <w:spacing w:after="40"/>
              <w:rPr>
                <w:lang w:val="lv-LV"/>
              </w:rPr>
            </w:pPr>
            <w:r>
              <w:rPr>
                <w:sz w:val="18"/>
                <w:szCs w:val="18"/>
                <w:lang w:val="lv-LV"/>
              </w:rPr>
              <w:t>4.5.</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26B2B68" w14:textId="77777777" w:rsidR="004C30BE" w:rsidRPr="006D1B5A" w:rsidRDefault="00000000">
            <w:pPr>
              <w:spacing w:after="40"/>
              <w:rPr>
                <w:lang w:val="lv-LV"/>
              </w:rPr>
            </w:pPr>
            <w:r>
              <w:rPr>
                <w:sz w:val="18"/>
                <w:szCs w:val="18"/>
                <w:lang w:val="lv-LV"/>
              </w:rPr>
              <w:t>Pretendenta rīcībā ir līguma izpildei nepieciešamie sertificēti speciālisti, kas atbilst 10. pielikumā noteiktajām prasībām.</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46CFA18" w14:textId="77777777" w:rsidR="004C30BE" w:rsidRPr="006D1B5A" w:rsidRDefault="00000000">
            <w:pPr>
              <w:spacing w:after="40"/>
              <w:rPr>
                <w:lang w:val="lv-LV"/>
              </w:rPr>
            </w:pPr>
            <w:r>
              <w:rPr>
                <w:sz w:val="18"/>
                <w:szCs w:val="18"/>
                <w:lang w:val="lv-LV"/>
              </w:rPr>
              <w:t>Aizpildīts 10. pielikums.</w:t>
            </w:r>
          </w:p>
          <w:p w14:paraId="03C31EDF" w14:textId="77777777" w:rsidR="004C30BE" w:rsidRPr="006D1B5A" w:rsidRDefault="00000000">
            <w:pPr>
              <w:spacing w:after="40"/>
              <w:rPr>
                <w:lang w:val="lv-LV"/>
              </w:rPr>
            </w:pPr>
            <w:r>
              <w:rPr>
                <w:sz w:val="18"/>
                <w:szCs w:val="18"/>
                <w:lang w:val="lv-LV"/>
              </w:rPr>
              <w:t xml:space="preserve">Sertifikātus Pasūtītājs pārbauda BIS </w:t>
            </w:r>
            <w:proofErr w:type="spellStart"/>
            <w:r>
              <w:rPr>
                <w:sz w:val="18"/>
                <w:szCs w:val="18"/>
                <w:lang w:val="lv-LV"/>
              </w:rPr>
              <w:t>Būvspeciālistu</w:t>
            </w:r>
            <w:proofErr w:type="spellEnd"/>
            <w:r>
              <w:rPr>
                <w:sz w:val="18"/>
                <w:szCs w:val="18"/>
                <w:lang w:val="lv-LV"/>
              </w:rPr>
              <w:t xml:space="preserve"> reģistrā.</w:t>
            </w:r>
          </w:p>
          <w:p w14:paraId="6F8414AB" w14:textId="77777777" w:rsidR="004C30BE" w:rsidRPr="006D1B5A" w:rsidRDefault="00000000">
            <w:pPr>
              <w:spacing w:after="40"/>
              <w:rPr>
                <w:lang w:val="lv-LV"/>
              </w:rPr>
            </w:pPr>
            <w:r>
              <w:rPr>
                <w:sz w:val="18"/>
                <w:szCs w:val="18"/>
                <w:lang w:val="lv-LV"/>
              </w:rPr>
              <w:t>Atbildīgā būvdarbu vadītāja pieredzes apraksts (6. pielikums) un to apliecinošs dokuments (būvvaldes akts par pieņemšanu ekspluatācijā).</w:t>
            </w:r>
          </w:p>
          <w:p w14:paraId="3919E526" w14:textId="77777777" w:rsidR="004C30BE" w:rsidRPr="006D1B5A" w:rsidRDefault="00000000">
            <w:pPr>
              <w:spacing w:after="40"/>
              <w:rPr>
                <w:lang w:val="lv-LV"/>
              </w:rPr>
            </w:pPr>
            <w:r>
              <w:rPr>
                <w:sz w:val="18"/>
                <w:szCs w:val="18"/>
                <w:lang w:val="lv-LV"/>
              </w:rPr>
              <w:t>Katra speciālista apliecinājums (7. pielikums), ja speciālists nav pretendenta valdes loceklis.</w:t>
            </w:r>
          </w:p>
          <w:p w14:paraId="3178B48D" w14:textId="77777777" w:rsidR="004C30BE" w:rsidRPr="006D1B5A" w:rsidRDefault="00000000">
            <w:pPr>
              <w:spacing w:after="40"/>
              <w:rPr>
                <w:lang w:val="lv-LV"/>
              </w:rPr>
            </w:pPr>
            <w:r>
              <w:rPr>
                <w:b/>
                <w:bCs/>
                <w:sz w:val="18"/>
                <w:szCs w:val="18"/>
                <w:lang w:val="lv-LV"/>
              </w:rPr>
              <w:lastRenderedPageBreak/>
              <w:t>Ārvalstu speciālistiem</w:t>
            </w:r>
            <w:r>
              <w:rPr>
                <w:sz w:val="18"/>
                <w:szCs w:val="18"/>
                <w:lang w:val="lv-LV"/>
              </w:rPr>
              <w:t xml:space="preserve"> – apliecinājums, ka līdz līguma noslēgšanai tiks iegūtas tiesības veikt profesionālo darbību LR saskaņā ar Profesionālās kvalifikācijas atzīšanas likumu.</w:t>
            </w:r>
          </w:p>
        </w:tc>
      </w:tr>
      <w:tr w:rsidR="004C30BE" w:rsidRPr="006D1B5A" w14:paraId="7BB6F0EE"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34CCF3C" w14:textId="77777777" w:rsidR="004C30BE" w:rsidRPr="006D1B5A" w:rsidRDefault="00000000">
            <w:pPr>
              <w:spacing w:after="40"/>
              <w:rPr>
                <w:lang w:val="lv-LV"/>
              </w:rPr>
            </w:pPr>
            <w:r>
              <w:rPr>
                <w:sz w:val="18"/>
                <w:szCs w:val="18"/>
                <w:lang w:val="lv-LV"/>
              </w:rPr>
              <w:lastRenderedPageBreak/>
              <w:t>4.6.</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4B6FCFF" w14:textId="77777777" w:rsidR="004C30BE" w:rsidRPr="006D1B5A" w:rsidRDefault="00000000">
            <w:pPr>
              <w:spacing w:after="40"/>
              <w:rPr>
                <w:lang w:val="lv-LV"/>
              </w:rPr>
            </w:pPr>
            <w:r>
              <w:rPr>
                <w:sz w:val="18"/>
                <w:szCs w:val="18"/>
                <w:lang w:val="lv-LV"/>
              </w:rPr>
              <w:t xml:space="preserve">Pretendentam iepriekšējo 5 (piecu) gadu laikā (2021., 2022., 2023., 2024., 2025. gadā, kā arī 2026. gadā līdz piedāvājuma iesniegšanai) ir pieredze vismaz </w:t>
            </w:r>
            <w:r>
              <w:rPr>
                <w:b/>
                <w:bCs/>
                <w:sz w:val="18"/>
                <w:szCs w:val="18"/>
                <w:lang w:val="lv-LV"/>
              </w:rPr>
              <w:t>2 (divu) līgumu</w:t>
            </w:r>
            <w:r>
              <w:rPr>
                <w:sz w:val="18"/>
                <w:szCs w:val="18"/>
                <w:lang w:val="lv-LV"/>
              </w:rPr>
              <w:t xml:space="preserve"> izpildē, kuros veikti 2. vai 3. grupas ēkas* pārbūves vai jaunbūves darbi, turklāt vismaz viena no ēkām ir publiska ēka.</w:t>
            </w:r>
          </w:p>
          <w:p w14:paraId="2B14B86D" w14:textId="77777777" w:rsidR="004C30BE" w:rsidRPr="006D1B5A" w:rsidRDefault="00000000">
            <w:pPr>
              <w:spacing w:after="40"/>
              <w:rPr>
                <w:lang w:val="lv-LV"/>
              </w:rPr>
            </w:pPr>
            <w:r>
              <w:rPr>
                <w:sz w:val="18"/>
                <w:szCs w:val="18"/>
                <w:lang w:val="lv-LV"/>
              </w:rPr>
              <w:t>Būvdarbi pabeigti un būve pieņemta ekspluatācijā.</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4F3F5C1" w14:textId="77777777" w:rsidR="004C30BE" w:rsidRPr="006D1B5A" w:rsidRDefault="00000000">
            <w:pPr>
              <w:spacing w:after="40"/>
              <w:rPr>
                <w:lang w:val="lv-LV"/>
              </w:rPr>
            </w:pPr>
            <w:r>
              <w:rPr>
                <w:sz w:val="18"/>
                <w:szCs w:val="18"/>
                <w:lang w:val="lv-LV"/>
              </w:rPr>
              <w:t>Pretendenta pieredzes saraksts (5. pielikums).</w:t>
            </w:r>
          </w:p>
          <w:p w14:paraId="2E27C3E2" w14:textId="77777777" w:rsidR="004C30BE" w:rsidRPr="006D1B5A" w:rsidRDefault="00000000">
            <w:pPr>
              <w:spacing w:after="40"/>
              <w:rPr>
                <w:lang w:val="lv-LV"/>
              </w:rPr>
            </w:pPr>
            <w:r>
              <w:rPr>
                <w:sz w:val="18"/>
                <w:szCs w:val="18"/>
                <w:lang w:val="lv-LV"/>
              </w:rPr>
              <w:t>Katram objektam – būvvaldes akts par būves pieņemšanu ekspluatācijā, kurā kā būvdarbu veicējs norādīts pretendents vai persona, uz kuras pieredzi tas balstās.</w:t>
            </w:r>
          </w:p>
          <w:p w14:paraId="4692759D" w14:textId="77777777" w:rsidR="004C30BE" w:rsidRPr="006D1B5A" w:rsidRDefault="00000000">
            <w:pPr>
              <w:spacing w:after="40"/>
              <w:rPr>
                <w:lang w:val="lv-LV"/>
              </w:rPr>
            </w:pPr>
            <w:r>
              <w:rPr>
                <w:sz w:val="18"/>
                <w:szCs w:val="18"/>
                <w:lang w:val="lv-LV"/>
              </w:rPr>
              <w:t>Ja akts nesatur visu informāciju – pasūtītāja atsauksme, kurā norādīts pasūtītājs, līguma priekšmets, izpildes periods un vieta, darbu raksturojums un izpildes kvalitāte.</w:t>
            </w:r>
          </w:p>
        </w:tc>
      </w:tr>
      <w:tr w:rsidR="004C30BE" w:rsidRPr="006D1B5A" w14:paraId="380DA151"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445E60E" w14:textId="77777777" w:rsidR="004C30BE" w:rsidRPr="006D1B5A" w:rsidRDefault="00000000">
            <w:pPr>
              <w:spacing w:after="40"/>
              <w:rPr>
                <w:lang w:val="lv-LV"/>
              </w:rPr>
            </w:pPr>
            <w:r>
              <w:rPr>
                <w:sz w:val="18"/>
                <w:szCs w:val="18"/>
                <w:lang w:val="lv-LV"/>
              </w:rPr>
              <w:t>4.7.</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89769D8" w14:textId="77777777" w:rsidR="004C30BE" w:rsidRPr="006D1B5A" w:rsidRDefault="00000000">
            <w:pPr>
              <w:spacing w:after="40"/>
              <w:rPr>
                <w:lang w:val="lv-LV"/>
              </w:rPr>
            </w:pPr>
            <w:r>
              <w:rPr>
                <w:sz w:val="18"/>
                <w:szCs w:val="18"/>
                <w:lang w:val="lv-LV"/>
              </w:rPr>
              <w:t xml:space="preserve">Pretendenta vidējais gada neto apgrozījums pēdējo 3 (trīs) noslēgto finanšu gadu laikā ir vismaz </w:t>
            </w:r>
            <w:r>
              <w:rPr>
                <w:b/>
                <w:bCs/>
                <w:sz w:val="18"/>
                <w:szCs w:val="18"/>
                <w:lang w:val="lv-LV"/>
              </w:rPr>
              <w:t>250 000 EUR</w:t>
            </w:r>
            <w:r>
              <w:rPr>
                <w:sz w:val="18"/>
                <w:szCs w:val="18"/>
                <w:lang w:val="lv-LV"/>
              </w:rPr>
              <w:t>. Pretendentiem, kas dibināti vēlāk, – nostrādātajā periodā. Piegādātāju apvienībai prasība attiecas uz apvienību kopumā.</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3C47D9A" w14:textId="77777777" w:rsidR="004C30BE" w:rsidRPr="006D1B5A" w:rsidRDefault="00000000">
            <w:pPr>
              <w:spacing w:after="40"/>
              <w:rPr>
                <w:lang w:val="lv-LV"/>
              </w:rPr>
            </w:pPr>
            <w:r>
              <w:rPr>
                <w:sz w:val="18"/>
                <w:szCs w:val="18"/>
                <w:lang w:val="lv-LV"/>
              </w:rPr>
              <w:t>Informācija par apgrozījumu (8. pielikums).</w:t>
            </w:r>
          </w:p>
          <w:p w14:paraId="041359C9" w14:textId="77777777" w:rsidR="004C30BE" w:rsidRPr="006D1B5A" w:rsidRDefault="00000000">
            <w:pPr>
              <w:spacing w:after="40"/>
              <w:rPr>
                <w:lang w:val="lv-LV"/>
              </w:rPr>
            </w:pPr>
            <w:r>
              <w:rPr>
                <w:sz w:val="18"/>
                <w:szCs w:val="18"/>
                <w:lang w:val="lv-LV"/>
              </w:rPr>
              <w:t>Latvijā reģistrētiem – Pasūtītājs pārbauda publiski pieejamos gada pārskatos; ja 2025. gada pārskats vēl nav iesniegts – pievieno finanšu pārskatu vai tā izrakstu.</w:t>
            </w:r>
          </w:p>
          <w:p w14:paraId="75682984" w14:textId="77777777" w:rsidR="004C30BE" w:rsidRPr="006D1B5A" w:rsidRDefault="00000000">
            <w:pPr>
              <w:spacing w:after="40"/>
              <w:rPr>
                <w:lang w:val="lv-LV"/>
              </w:rPr>
            </w:pPr>
            <w:r>
              <w:rPr>
                <w:sz w:val="18"/>
                <w:szCs w:val="18"/>
                <w:lang w:val="lv-LV"/>
              </w:rPr>
              <w:t>Ārvalstu pretendentiem – finanšu pārskats vai līdzvērtīgs dokuments.</w:t>
            </w:r>
          </w:p>
        </w:tc>
      </w:tr>
      <w:tr w:rsidR="004C30BE" w:rsidRPr="006D1B5A" w14:paraId="49312841"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DF27DB5" w14:textId="77777777" w:rsidR="004C30BE" w:rsidRPr="006D1B5A" w:rsidRDefault="00000000">
            <w:pPr>
              <w:spacing w:after="40"/>
              <w:rPr>
                <w:lang w:val="lv-LV"/>
              </w:rPr>
            </w:pPr>
            <w:r>
              <w:rPr>
                <w:sz w:val="18"/>
                <w:szCs w:val="18"/>
                <w:lang w:val="lv-LV"/>
              </w:rPr>
              <w:t>4.8.</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ACD8E6D" w14:textId="77777777" w:rsidR="004C30BE" w:rsidRPr="006D1B5A" w:rsidRDefault="00000000">
            <w:pPr>
              <w:spacing w:after="40"/>
              <w:rPr>
                <w:lang w:val="lv-LV"/>
              </w:rPr>
            </w:pPr>
            <w:r>
              <w:rPr>
                <w:sz w:val="18"/>
                <w:szCs w:val="18"/>
                <w:lang w:val="lv-LV"/>
              </w:rPr>
              <w:t>Pretendents var balstīties uz citu personu iespējām, ja tas nepieciešams līguma izpildei. Ja pretendents balstās uz citas personas pieredzi, šai personai jāveic tie darbi, kuriem attiecīgā pieredze nepieciešama.</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ADDC73D" w14:textId="77777777" w:rsidR="004C30BE" w:rsidRPr="006D1B5A" w:rsidRDefault="00000000">
            <w:pPr>
              <w:spacing w:after="40"/>
              <w:rPr>
                <w:lang w:val="lv-LV"/>
              </w:rPr>
            </w:pPr>
            <w:r>
              <w:rPr>
                <w:sz w:val="18"/>
                <w:szCs w:val="18"/>
                <w:lang w:val="lv-LV"/>
              </w:rPr>
              <w:t>Personas apliecinājums vai vienošanās par resursu nodošanu (4. pielikums) un informācija Pieteikuma 2. sadaļā.</w:t>
            </w:r>
          </w:p>
        </w:tc>
      </w:tr>
      <w:tr w:rsidR="004C30BE" w:rsidRPr="006D1B5A" w14:paraId="05604373"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DE22F2F" w14:textId="77777777" w:rsidR="004C30BE" w:rsidRPr="006D1B5A" w:rsidRDefault="00000000">
            <w:pPr>
              <w:spacing w:after="40"/>
              <w:rPr>
                <w:lang w:val="lv-LV"/>
              </w:rPr>
            </w:pPr>
            <w:r>
              <w:rPr>
                <w:sz w:val="18"/>
                <w:szCs w:val="18"/>
                <w:lang w:val="lv-LV"/>
              </w:rPr>
              <w:t>4.9.</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9391BA7" w14:textId="77777777" w:rsidR="004C30BE" w:rsidRPr="006D1B5A" w:rsidRDefault="00000000">
            <w:pPr>
              <w:spacing w:after="40"/>
              <w:rPr>
                <w:lang w:val="lv-LV"/>
              </w:rPr>
            </w:pPr>
            <w:r>
              <w:rPr>
                <w:sz w:val="18"/>
                <w:szCs w:val="18"/>
                <w:lang w:val="lv-LV"/>
              </w:rPr>
              <w:t>Pretendents var piesaistīt apakšuzņēmējus.</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EE6BFFE" w14:textId="77777777" w:rsidR="004C30BE" w:rsidRPr="006D1B5A" w:rsidRDefault="00000000">
            <w:pPr>
              <w:spacing w:after="40"/>
              <w:rPr>
                <w:lang w:val="lv-LV"/>
              </w:rPr>
            </w:pPr>
            <w:r>
              <w:rPr>
                <w:sz w:val="18"/>
                <w:szCs w:val="18"/>
                <w:lang w:val="lv-LV"/>
              </w:rPr>
              <w:t xml:space="preserve">Visus apakšuzņēmējus, kuru veicamo darbu vērtība ir </w:t>
            </w:r>
            <w:r>
              <w:rPr>
                <w:b/>
                <w:bCs/>
                <w:sz w:val="18"/>
                <w:szCs w:val="18"/>
                <w:lang w:val="lv-LV"/>
              </w:rPr>
              <w:t>10% no līgumcenas vai lielāka</w:t>
            </w:r>
            <w:r>
              <w:rPr>
                <w:sz w:val="18"/>
                <w:szCs w:val="18"/>
                <w:lang w:val="lv-LV"/>
              </w:rPr>
              <w:t>, norāda Pieteikuma 3. sadaļā un pievieno to apliecinājumus (4. pielikums).</w:t>
            </w:r>
          </w:p>
        </w:tc>
      </w:tr>
      <w:tr w:rsidR="004C30BE" w:rsidRPr="006D1B5A" w14:paraId="5B52EE12"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90853E4" w14:textId="77777777" w:rsidR="004C30BE" w:rsidRPr="006D1B5A" w:rsidRDefault="00000000">
            <w:pPr>
              <w:spacing w:after="40"/>
              <w:rPr>
                <w:lang w:val="lv-LV"/>
              </w:rPr>
            </w:pPr>
            <w:r>
              <w:rPr>
                <w:sz w:val="18"/>
                <w:szCs w:val="18"/>
                <w:lang w:val="lv-LV"/>
              </w:rPr>
              <w:t>4.10.</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F8725C0" w14:textId="77777777" w:rsidR="004C30BE" w:rsidRPr="006D1B5A" w:rsidRDefault="00000000">
            <w:pPr>
              <w:spacing w:after="40"/>
              <w:rPr>
                <w:lang w:val="lv-LV"/>
              </w:rPr>
            </w:pPr>
            <w:r>
              <w:rPr>
                <w:sz w:val="18"/>
                <w:szCs w:val="18"/>
                <w:lang w:val="lv-LV"/>
              </w:rPr>
              <w:t>Ja piedāvājumu iesniedz piegādātāju apvienība, tā norāda katra dalībnieka atbildību un veicamo darbu apjomu.</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EBFFB02" w14:textId="77777777" w:rsidR="004C30BE" w:rsidRPr="006D1B5A" w:rsidRDefault="00000000">
            <w:pPr>
              <w:spacing w:after="40"/>
              <w:rPr>
                <w:lang w:val="lv-LV"/>
              </w:rPr>
            </w:pPr>
            <w:r>
              <w:rPr>
                <w:sz w:val="18"/>
                <w:szCs w:val="18"/>
                <w:lang w:val="lv-LV"/>
              </w:rPr>
              <w:t>Visu dalībnieku parakstīta vienošanās par kopīga piedāvājuma iesniegšanu, kurā norādīts: katra dalībnieka līguma daļa un atbildības sadalījums; pilnvarotais pārstāvis; solidāra atbildība par līguma izpildi.</w:t>
            </w:r>
          </w:p>
          <w:p w14:paraId="560D67C6" w14:textId="77777777" w:rsidR="004C30BE" w:rsidRPr="006D1B5A" w:rsidRDefault="00000000">
            <w:pPr>
              <w:spacing w:after="40"/>
              <w:rPr>
                <w:lang w:val="lv-LV"/>
              </w:rPr>
            </w:pPr>
            <w:r>
              <w:rPr>
                <w:sz w:val="18"/>
                <w:szCs w:val="18"/>
                <w:lang w:val="lv-LV"/>
              </w:rPr>
              <w:t>Pasūtītājs var pieprasīt apvienībai izveidoties noteiktā juridiskā statusā, ja tai tiek piešķirtas līguma slēgšanas tiesības.</w:t>
            </w:r>
          </w:p>
        </w:tc>
      </w:tr>
      <w:tr w:rsidR="004C30BE" w:rsidRPr="006D1B5A" w14:paraId="126BD940"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7840BE6" w14:textId="77777777" w:rsidR="004C30BE" w:rsidRPr="006D1B5A" w:rsidRDefault="00000000">
            <w:pPr>
              <w:spacing w:after="40"/>
              <w:rPr>
                <w:lang w:val="lv-LV"/>
              </w:rPr>
            </w:pPr>
            <w:r>
              <w:rPr>
                <w:sz w:val="18"/>
                <w:szCs w:val="18"/>
                <w:lang w:val="lv-LV"/>
              </w:rPr>
              <w:t>4.11.</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FC9247C" w14:textId="77777777" w:rsidR="004C30BE" w:rsidRPr="006D1B5A" w:rsidRDefault="00000000">
            <w:pPr>
              <w:spacing w:after="40"/>
              <w:rPr>
                <w:lang w:val="lv-LV"/>
              </w:rPr>
            </w:pPr>
            <w:r>
              <w:rPr>
                <w:sz w:val="18"/>
                <w:szCs w:val="18"/>
                <w:lang w:val="lv-LV"/>
              </w:rPr>
              <w:t xml:space="preserve">Piedāvājumu paraksta pretendenta </w:t>
            </w:r>
            <w:proofErr w:type="spellStart"/>
            <w:r>
              <w:rPr>
                <w:sz w:val="18"/>
                <w:szCs w:val="18"/>
                <w:lang w:val="lv-LV"/>
              </w:rPr>
              <w:t>paraksttiesīgā</w:t>
            </w:r>
            <w:proofErr w:type="spellEnd"/>
            <w:r>
              <w:rPr>
                <w:sz w:val="18"/>
                <w:szCs w:val="18"/>
                <w:lang w:val="lv-LV"/>
              </w:rPr>
              <w:t xml:space="preserve"> persona.</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2899026" w14:textId="77777777" w:rsidR="004C30BE" w:rsidRPr="006D1B5A" w:rsidRDefault="00000000">
            <w:pPr>
              <w:spacing w:after="40"/>
              <w:rPr>
                <w:lang w:val="lv-LV"/>
              </w:rPr>
            </w:pPr>
            <w:r>
              <w:rPr>
                <w:sz w:val="18"/>
                <w:szCs w:val="18"/>
                <w:lang w:val="lv-LV"/>
              </w:rPr>
              <w:t>Ja paraksta pilnvarota persona – pilnvara.</w:t>
            </w:r>
          </w:p>
        </w:tc>
      </w:tr>
      <w:tr w:rsidR="004C30BE" w:rsidRPr="006D1B5A" w14:paraId="7AC71798"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E7A1EC0" w14:textId="77777777" w:rsidR="004C30BE" w:rsidRPr="006D1B5A" w:rsidRDefault="00000000">
            <w:pPr>
              <w:spacing w:after="40"/>
              <w:rPr>
                <w:lang w:val="lv-LV"/>
              </w:rPr>
            </w:pPr>
            <w:r>
              <w:rPr>
                <w:sz w:val="18"/>
                <w:szCs w:val="18"/>
                <w:lang w:val="lv-LV"/>
              </w:rPr>
              <w:t>4.12.</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DFA95ED" w14:textId="77777777" w:rsidR="004C30BE" w:rsidRPr="006D1B5A" w:rsidRDefault="00000000">
            <w:pPr>
              <w:spacing w:after="40"/>
              <w:rPr>
                <w:lang w:val="lv-LV"/>
              </w:rPr>
            </w:pPr>
            <w:r>
              <w:rPr>
                <w:b/>
                <w:bCs/>
                <w:sz w:val="18"/>
                <w:szCs w:val="18"/>
                <w:lang w:val="lv-LV"/>
              </w:rPr>
              <w:t>Objekta apskate (obligāta)</w:t>
            </w:r>
            <w:r>
              <w:rPr>
                <w:sz w:val="18"/>
                <w:szCs w:val="18"/>
                <w:lang w:val="lv-LV"/>
              </w:rPr>
              <w:t xml:space="preserve"> Nolikuma 2.11. punktā noteiktajā laikā. Ja pretendents nav veicis objekta apskati, piedāvājums tiek noraidīts.</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1566755" w14:textId="77777777" w:rsidR="004C30BE" w:rsidRPr="006D1B5A" w:rsidRDefault="00000000">
            <w:pPr>
              <w:spacing w:after="40"/>
              <w:rPr>
                <w:lang w:val="lv-LV"/>
              </w:rPr>
            </w:pPr>
            <w:r>
              <w:rPr>
                <w:sz w:val="18"/>
                <w:szCs w:val="18"/>
                <w:lang w:val="lv-LV"/>
              </w:rPr>
              <w:t>Pasūtītāja un pretendenta parakstīts apliecinājums par objekta apskati (9. pielikums).</w:t>
            </w:r>
          </w:p>
        </w:tc>
      </w:tr>
      <w:tr w:rsidR="004C30BE" w:rsidRPr="006D1B5A" w14:paraId="50F28691" w14:textId="77777777">
        <w:tc>
          <w:tcPr>
            <w:tcW w:w="9638" w:type="dxa"/>
            <w:gridSpan w:val="3"/>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2E11BC1" w14:textId="77777777" w:rsidR="004C30BE" w:rsidRPr="006D1B5A" w:rsidRDefault="00000000">
            <w:pPr>
              <w:spacing w:after="40"/>
              <w:rPr>
                <w:lang w:val="lv-LV"/>
              </w:rPr>
            </w:pPr>
            <w:r>
              <w:rPr>
                <w:b/>
                <w:bCs/>
                <w:color w:val="1F4E5F"/>
                <w:sz w:val="18"/>
                <w:szCs w:val="18"/>
                <w:lang w:val="lv-LV"/>
              </w:rPr>
              <w:t>C. Tehniskais piedāvājums</w:t>
            </w:r>
          </w:p>
        </w:tc>
      </w:tr>
      <w:tr w:rsidR="004C30BE" w:rsidRPr="006D1B5A" w14:paraId="502CA60E"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3213F26" w14:textId="77777777" w:rsidR="004C30BE" w:rsidRPr="006D1B5A" w:rsidRDefault="00000000">
            <w:pPr>
              <w:spacing w:after="40"/>
              <w:rPr>
                <w:lang w:val="lv-LV"/>
              </w:rPr>
            </w:pPr>
            <w:r>
              <w:rPr>
                <w:sz w:val="18"/>
                <w:szCs w:val="18"/>
                <w:lang w:val="lv-LV"/>
              </w:rPr>
              <w:t>4.13.</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D803972" w14:textId="77777777" w:rsidR="004C30BE" w:rsidRPr="006D1B5A" w:rsidRDefault="00000000">
            <w:pPr>
              <w:spacing w:after="40"/>
              <w:rPr>
                <w:lang w:val="lv-LV"/>
              </w:rPr>
            </w:pPr>
            <w:r>
              <w:rPr>
                <w:sz w:val="18"/>
                <w:szCs w:val="18"/>
                <w:lang w:val="lv-LV"/>
              </w:rPr>
              <w:t>Projektēšana, būvdarbi un autoruzraudzība pilnībā atbilst Tehniskajai specifikācijai.</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B289D70" w14:textId="77777777" w:rsidR="004C30BE" w:rsidRPr="006D1B5A" w:rsidRDefault="00000000">
            <w:pPr>
              <w:spacing w:after="40"/>
              <w:rPr>
                <w:lang w:val="lv-LV"/>
              </w:rPr>
            </w:pPr>
            <w:r>
              <w:rPr>
                <w:sz w:val="18"/>
                <w:szCs w:val="18"/>
                <w:lang w:val="lv-LV"/>
              </w:rPr>
              <w:t>Apliecinājums Pieteikumā (2. pielikums).</w:t>
            </w:r>
          </w:p>
        </w:tc>
      </w:tr>
      <w:tr w:rsidR="004C30BE" w:rsidRPr="006D1B5A" w14:paraId="06523F0E"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BEB5527" w14:textId="77777777" w:rsidR="004C30BE" w:rsidRPr="006D1B5A" w:rsidRDefault="00000000">
            <w:pPr>
              <w:spacing w:after="40"/>
              <w:rPr>
                <w:lang w:val="lv-LV"/>
              </w:rPr>
            </w:pPr>
            <w:r>
              <w:rPr>
                <w:sz w:val="18"/>
                <w:szCs w:val="18"/>
                <w:lang w:val="lv-LV"/>
              </w:rPr>
              <w:t>4.14.</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E2EB2D9" w14:textId="77777777" w:rsidR="004C30BE" w:rsidRPr="006D1B5A" w:rsidRDefault="00000000">
            <w:pPr>
              <w:spacing w:after="40"/>
              <w:rPr>
                <w:lang w:val="lv-LV"/>
              </w:rPr>
            </w:pPr>
            <w:r>
              <w:rPr>
                <w:sz w:val="18"/>
                <w:szCs w:val="18"/>
                <w:lang w:val="lv-LV"/>
              </w:rPr>
              <w:t>Līguma izpildes laika grafiks, kas nodrošina Objekta pieņemšanu ekspluatācijā līdz 2027. gada 30. jūlijam.</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0902E70" w14:textId="77777777" w:rsidR="004C30BE" w:rsidRPr="006D1B5A" w:rsidRDefault="00000000">
            <w:pPr>
              <w:spacing w:after="40"/>
              <w:rPr>
                <w:lang w:val="lv-LV"/>
              </w:rPr>
            </w:pPr>
            <w:r>
              <w:rPr>
                <w:sz w:val="18"/>
                <w:szCs w:val="18"/>
                <w:lang w:val="lv-LV"/>
              </w:rPr>
              <w:t>Laika grafiks pa nedēļām brīvā formā: Būvprojekta izmaiņu izstrāde un saskaņošana BIS; būvdarbi, kurus izmaiņas neskar; būvdarbi pēc izmaiņu saskaņošanas; pieņemšana ekspluatācijā; autoruzraudzība.</w:t>
            </w:r>
          </w:p>
        </w:tc>
      </w:tr>
      <w:tr w:rsidR="004C30BE" w:rsidRPr="006D1B5A" w14:paraId="19EEDC75"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C49B0B0" w14:textId="77777777" w:rsidR="004C30BE" w:rsidRPr="006D1B5A" w:rsidRDefault="00000000">
            <w:pPr>
              <w:spacing w:after="40"/>
              <w:rPr>
                <w:lang w:val="lv-LV"/>
              </w:rPr>
            </w:pPr>
            <w:r>
              <w:rPr>
                <w:sz w:val="18"/>
                <w:szCs w:val="18"/>
                <w:lang w:val="lv-LV"/>
              </w:rPr>
              <w:t>4.15.</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20C170B" w14:textId="77777777" w:rsidR="004C30BE" w:rsidRPr="006D1B5A" w:rsidRDefault="00000000">
            <w:pPr>
              <w:spacing w:after="40"/>
              <w:rPr>
                <w:lang w:val="lv-LV"/>
              </w:rPr>
            </w:pPr>
            <w:r>
              <w:rPr>
                <w:sz w:val="18"/>
                <w:szCs w:val="18"/>
                <w:lang w:val="lv-LV"/>
              </w:rPr>
              <w:t xml:space="preserve">Būvdarbu garantijas termiņš – vismaz </w:t>
            </w:r>
            <w:r>
              <w:rPr>
                <w:b/>
                <w:bCs/>
                <w:sz w:val="18"/>
                <w:szCs w:val="18"/>
                <w:lang w:val="lv-LV"/>
              </w:rPr>
              <w:t>60 (sešdesmit) mēneši</w:t>
            </w:r>
            <w:r>
              <w:rPr>
                <w:sz w:val="18"/>
                <w:szCs w:val="18"/>
                <w:lang w:val="lv-LV"/>
              </w:rPr>
              <w:t xml:space="preserve"> no būves pieņemšanas ekspluatācijā.</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4DCE94C" w14:textId="77777777" w:rsidR="004C30BE" w:rsidRPr="006D1B5A" w:rsidRDefault="00000000">
            <w:pPr>
              <w:spacing w:after="40"/>
              <w:rPr>
                <w:lang w:val="lv-LV"/>
              </w:rPr>
            </w:pPr>
            <w:r>
              <w:rPr>
                <w:sz w:val="18"/>
                <w:szCs w:val="18"/>
                <w:lang w:val="lv-LV"/>
              </w:rPr>
              <w:t>Apliecinājums Pieteikumā (2. pielikums).</w:t>
            </w:r>
          </w:p>
        </w:tc>
      </w:tr>
      <w:tr w:rsidR="004C30BE" w:rsidRPr="006D1B5A" w14:paraId="394B8ED8"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B8C31CB" w14:textId="77777777" w:rsidR="004C30BE" w:rsidRPr="006D1B5A" w:rsidRDefault="00000000">
            <w:pPr>
              <w:spacing w:after="40"/>
              <w:rPr>
                <w:lang w:val="lv-LV"/>
              </w:rPr>
            </w:pPr>
            <w:r>
              <w:rPr>
                <w:sz w:val="18"/>
                <w:szCs w:val="18"/>
                <w:lang w:val="lv-LV"/>
              </w:rPr>
              <w:t>4.16.</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C5F28EA" w14:textId="77777777" w:rsidR="004C30BE" w:rsidRPr="006D1B5A" w:rsidRDefault="00000000">
            <w:pPr>
              <w:spacing w:after="40"/>
              <w:rPr>
                <w:lang w:val="lv-LV"/>
              </w:rPr>
            </w:pPr>
            <w:r>
              <w:rPr>
                <w:sz w:val="18"/>
                <w:szCs w:val="18"/>
                <w:lang w:val="lv-LV"/>
              </w:rPr>
              <w:t xml:space="preserve">Atbildīgā būvdarbu vadītāja papildu pieredze (vērtēšanas kritērijs D). </w:t>
            </w:r>
            <w:r>
              <w:rPr>
                <w:i/>
                <w:iCs/>
                <w:sz w:val="18"/>
                <w:szCs w:val="18"/>
                <w:lang w:val="lv-LV"/>
              </w:rPr>
              <w:t>Iesniegšana nav obligāta – ja netiek iesniegta, pretendents netiek noraidīts, bet attiecīgajā kritērijā saņem 0 punktus.</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9B16FB2" w14:textId="77777777" w:rsidR="004C30BE" w:rsidRPr="006D1B5A" w:rsidRDefault="00000000">
            <w:pPr>
              <w:spacing w:after="40"/>
              <w:rPr>
                <w:lang w:val="lv-LV"/>
              </w:rPr>
            </w:pPr>
            <w:r>
              <w:rPr>
                <w:sz w:val="18"/>
                <w:szCs w:val="18"/>
                <w:lang w:val="lv-LV"/>
              </w:rPr>
              <w:t>6. pielikuma sadaļa par papildu objektiem (kritērijs D).</w:t>
            </w:r>
          </w:p>
          <w:p w14:paraId="271705F0" w14:textId="77777777" w:rsidR="004C30BE" w:rsidRPr="006D1B5A" w:rsidRDefault="00000000">
            <w:pPr>
              <w:spacing w:after="40"/>
              <w:rPr>
                <w:lang w:val="lv-LV"/>
              </w:rPr>
            </w:pPr>
            <w:r>
              <w:rPr>
                <w:sz w:val="18"/>
                <w:szCs w:val="18"/>
                <w:lang w:val="lv-LV"/>
              </w:rPr>
              <w:t>Katram objektam: būvvaldes akts par pieņemšanu ekspluatācijā, kurā norādīts attiecīgais speciālists, un informācija par pasūtītāju, līguma priekšmetu, izpildes periodu un vietu.</w:t>
            </w:r>
          </w:p>
        </w:tc>
      </w:tr>
      <w:tr w:rsidR="004C30BE" w:rsidRPr="006D1B5A" w14:paraId="68A50B5C" w14:textId="77777777">
        <w:tc>
          <w:tcPr>
            <w:tcW w:w="9638" w:type="dxa"/>
            <w:gridSpan w:val="3"/>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22B3D953" w14:textId="77777777" w:rsidR="004C30BE" w:rsidRPr="006D1B5A" w:rsidRDefault="00000000">
            <w:pPr>
              <w:spacing w:after="40"/>
              <w:rPr>
                <w:lang w:val="lv-LV"/>
              </w:rPr>
            </w:pPr>
            <w:r>
              <w:rPr>
                <w:b/>
                <w:bCs/>
                <w:color w:val="1F4E5F"/>
                <w:sz w:val="18"/>
                <w:szCs w:val="18"/>
                <w:lang w:val="lv-LV"/>
              </w:rPr>
              <w:lastRenderedPageBreak/>
              <w:t>D. Finanšu piedāvājums un nodrošinājums</w:t>
            </w:r>
          </w:p>
        </w:tc>
      </w:tr>
      <w:tr w:rsidR="004C30BE" w:rsidRPr="006D1B5A" w14:paraId="64BE6363"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EB1A9D5" w14:textId="77777777" w:rsidR="004C30BE" w:rsidRPr="006D1B5A" w:rsidRDefault="00000000">
            <w:pPr>
              <w:spacing w:after="40"/>
              <w:rPr>
                <w:lang w:val="lv-LV"/>
              </w:rPr>
            </w:pPr>
            <w:r>
              <w:rPr>
                <w:sz w:val="18"/>
                <w:szCs w:val="18"/>
                <w:lang w:val="lv-LV"/>
              </w:rPr>
              <w:t>4.17.</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0CD08F4" w14:textId="77777777" w:rsidR="004C30BE" w:rsidRPr="006D1B5A" w:rsidRDefault="00000000">
            <w:pPr>
              <w:spacing w:after="40"/>
              <w:rPr>
                <w:lang w:val="lv-LV"/>
              </w:rPr>
            </w:pPr>
            <w:r>
              <w:rPr>
                <w:sz w:val="18"/>
                <w:szCs w:val="18"/>
                <w:lang w:val="lv-LV"/>
              </w:rPr>
              <w:t>Finanšu piedāvājumā iekļautas visas ar līguma izpildi saistītās izmaksas, sadalot būvdarbu izmaksas 2 (divos) blokos (2.3. punkts).</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4DD316F" w14:textId="77777777" w:rsidR="004C30BE" w:rsidRPr="006D1B5A" w:rsidRDefault="00000000">
            <w:pPr>
              <w:spacing w:after="40"/>
              <w:rPr>
                <w:lang w:val="lv-LV"/>
              </w:rPr>
            </w:pPr>
            <w:r>
              <w:rPr>
                <w:sz w:val="18"/>
                <w:szCs w:val="18"/>
                <w:lang w:val="lv-LV"/>
              </w:rPr>
              <w:t>Finanšu piedāvājums (11. pielikums) un būvdarbu tāme, sadalīta 1. un 2. blokā (.</w:t>
            </w:r>
            <w:proofErr w:type="spellStart"/>
            <w:r>
              <w:rPr>
                <w:sz w:val="18"/>
                <w:szCs w:val="18"/>
                <w:lang w:val="lv-LV"/>
              </w:rPr>
              <w:t>xlsx</w:t>
            </w:r>
            <w:proofErr w:type="spellEnd"/>
            <w:r>
              <w:rPr>
                <w:sz w:val="18"/>
                <w:szCs w:val="18"/>
                <w:lang w:val="lv-LV"/>
              </w:rPr>
              <w:t xml:space="preserve"> un .</w:t>
            </w:r>
            <w:proofErr w:type="spellStart"/>
            <w:r>
              <w:rPr>
                <w:sz w:val="18"/>
                <w:szCs w:val="18"/>
                <w:lang w:val="lv-LV"/>
              </w:rPr>
              <w:t>pdf</w:t>
            </w:r>
            <w:proofErr w:type="spellEnd"/>
            <w:r>
              <w:rPr>
                <w:sz w:val="18"/>
                <w:szCs w:val="18"/>
                <w:lang w:val="lv-LV"/>
              </w:rPr>
              <w:t>).</w:t>
            </w:r>
          </w:p>
        </w:tc>
      </w:tr>
      <w:tr w:rsidR="004C30BE" w:rsidRPr="006D1B5A" w14:paraId="2C90B357"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6F7B4BD" w14:textId="77777777" w:rsidR="004C30BE" w:rsidRPr="006D1B5A" w:rsidRDefault="00000000">
            <w:pPr>
              <w:spacing w:after="40"/>
              <w:rPr>
                <w:lang w:val="lv-LV"/>
              </w:rPr>
            </w:pPr>
            <w:r>
              <w:rPr>
                <w:sz w:val="18"/>
                <w:szCs w:val="18"/>
                <w:lang w:val="lv-LV"/>
              </w:rPr>
              <w:t>4.18.</w:t>
            </w:r>
          </w:p>
        </w:tc>
        <w:tc>
          <w:tcPr>
            <w:tcW w:w="3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7DDA675" w14:textId="77777777" w:rsidR="004C30BE" w:rsidRPr="006D1B5A" w:rsidRDefault="00000000">
            <w:pPr>
              <w:spacing w:after="40"/>
              <w:rPr>
                <w:lang w:val="lv-LV"/>
              </w:rPr>
            </w:pPr>
            <w:r>
              <w:rPr>
                <w:sz w:val="18"/>
                <w:szCs w:val="18"/>
                <w:lang w:val="lv-LV"/>
              </w:rPr>
              <w:t>Piedāvājuma nodrošinājums atbilstoši 3. nodaļai.</w:t>
            </w:r>
          </w:p>
        </w:tc>
        <w:tc>
          <w:tcPr>
            <w:tcW w:w="5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D478A48" w14:textId="77777777" w:rsidR="004C30BE" w:rsidRPr="006D1B5A" w:rsidRDefault="00000000">
            <w:pPr>
              <w:spacing w:after="40"/>
              <w:rPr>
                <w:lang w:val="lv-LV"/>
              </w:rPr>
            </w:pPr>
            <w:r>
              <w:rPr>
                <w:sz w:val="18"/>
                <w:szCs w:val="18"/>
                <w:lang w:val="lv-LV"/>
              </w:rPr>
              <w:t>Garantija / polise (13. pielikums).</w:t>
            </w:r>
          </w:p>
        </w:tc>
      </w:tr>
    </w:tbl>
    <w:p w14:paraId="463CD983" w14:textId="77777777" w:rsidR="004C30BE" w:rsidRPr="006D1B5A" w:rsidRDefault="00000000">
      <w:pPr>
        <w:spacing w:before="80" w:after="100" w:line="264" w:lineRule="auto"/>
        <w:jc w:val="both"/>
        <w:rPr>
          <w:lang w:val="lv-LV"/>
        </w:rPr>
      </w:pPr>
      <w:r>
        <w:rPr>
          <w:i/>
          <w:iCs/>
          <w:sz w:val="17"/>
          <w:szCs w:val="17"/>
          <w:lang w:val="lv-LV"/>
        </w:rPr>
        <w:t xml:space="preserve">* Ēku grupas saskaņā ar Ministru kabineta 2014. gada 19. augusta noteikumu Nr. 500 "Vispārīgie būvnoteikumi" 1. pielikumu "Būvju iedalījums grupās". Īsumā: </w:t>
      </w:r>
      <w:r>
        <w:rPr>
          <w:b/>
          <w:bCs/>
          <w:i/>
          <w:iCs/>
          <w:sz w:val="17"/>
          <w:szCs w:val="17"/>
          <w:lang w:val="lv-LV"/>
        </w:rPr>
        <w:t>1. grupa</w:t>
      </w:r>
      <w:r>
        <w:rPr>
          <w:i/>
          <w:iCs/>
          <w:sz w:val="17"/>
          <w:szCs w:val="17"/>
          <w:lang w:val="lv-LV"/>
        </w:rPr>
        <w:t xml:space="preserve"> – </w:t>
      </w:r>
      <w:proofErr w:type="spellStart"/>
      <w:r>
        <w:rPr>
          <w:i/>
          <w:iCs/>
          <w:sz w:val="17"/>
          <w:szCs w:val="17"/>
          <w:lang w:val="lv-LV"/>
        </w:rPr>
        <w:t>mazēkas</w:t>
      </w:r>
      <w:proofErr w:type="spellEnd"/>
      <w:r>
        <w:rPr>
          <w:i/>
          <w:iCs/>
          <w:sz w:val="17"/>
          <w:szCs w:val="17"/>
          <w:lang w:val="lv-LV"/>
        </w:rPr>
        <w:t xml:space="preserve"> un vienkāršas palīgēkas; </w:t>
      </w:r>
      <w:r>
        <w:rPr>
          <w:b/>
          <w:bCs/>
          <w:i/>
          <w:iCs/>
          <w:sz w:val="17"/>
          <w:szCs w:val="17"/>
          <w:lang w:val="lv-LV"/>
        </w:rPr>
        <w:t>3. grupa</w:t>
      </w:r>
      <w:r>
        <w:rPr>
          <w:i/>
          <w:iCs/>
          <w:sz w:val="17"/>
          <w:szCs w:val="17"/>
          <w:lang w:val="lv-LV"/>
        </w:rPr>
        <w:t xml:space="preserve"> – lielas vai sarežģītas ēkas (piem., publiskas ēkas ar lielu cilvēku skaitu, ražošanas ēkas virs 1000 m², noliktavas virs 2000 m²); </w:t>
      </w:r>
      <w:r>
        <w:rPr>
          <w:b/>
          <w:bCs/>
          <w:i/>
          <w:iCs/>
          <w:sz w:val="17"/>
          <w:szCs w:val="17"/>
          <w:lang w:val="lv-LV"/>
        </w:rPr>
        <w:t>2. grupa</w:t>
      </w:r>
      <w:r>
        <w:rPr>
          <w:i/>
          <w:iCs/>
          <w:sz w:val="17"/>
          <w:szCs w:val="17"/>
          <w:lang w:val="lv-LV"/>
        </w:rPr>
        <w:t xml:space="preserve"> – ēkas, kas neietilpst 1. vai 3. grupā.</w:t>
      </w:r>
    </w:p>
    <w:p w14:paraId="27714651"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5. PIEDĀVĀJUMU PĀRBAUDE UN VĒRTĒŠANA</w:t>
      </w:r>
    </w:p>
    <w:p w14:paraId="3FA34F18" w14:textId="77777777" w:rsidR="004C30BE" w:rsidRPr="006D1B5A" w:rsidRDefault="00000000">
      <w:pPr>
        <w:tabs>
          <w:tab w:val="left" w:pos="680"/>
        </w:tabs>
        <w:spacing w:after="90" w:line="264" w:lineRule="auto"/>
        <w:ind w:left="680" w:hanging="680"/>
        <w:jc w:val="both"/>
        <w:rPr>
          <w:lang w:val="lv-LV"/>
        </w:rPr>
      </w:pPr>
      <w:r>
        <w:rPr>
          <w:lang w:val="lv-LV"/>
        </w:rPr>
        <w:t>5.1.</w:t>
      </w:r>
      <w:r>
        <w:rPr>
          <w:lang w:val="lv-LV"/>
        </w:rPr>
        <w:tab/>
        <w:t>Iepirkuma komisija pārbauda piedāvājumu noformējuma atbilstību 1. nodaļas prasībām. Piedāvājums tiek noraidīts tikai tad, ja noformējuma neatbilstība ir būtiska.</w:t>
      </w:r>
    </w:p>
    <w:p w14:paraId="771E1200" w14:textId="77777777" w:rsidR="004C30BE" w:rsidRPr="006D1B5A" w:rsidRDefault="00000000">
      <w:pPr>
        <w:tabs>
          <w:tab w:val="left" w:pos="680"/>
        </w:tabs>
        <w:spacing w:after="90" w:line="264" w:lineRule="auto"/>
        <w:ind w:left="680" w:hanging="680"/>
        <w:jc w:val="both"/>
        <w:rPr>
          <w:lang w:val="lv-LV"/>
        </w:rPr>
      </w:pPr>
      <w:r>
        <w:rPr>
          <w:lang w:val="lv-LV"/>
        </w:rPr>
        <w:t>5.2.</w:t>
      </w:r>
      <w:r>
        <w:rPr>
          <w:lang w:val="lv-LV"/>
        </w:rPr>
        <w:tab/>
        <w:t>Komisija pārbauda pretendentu atbilstību 4. nodaļas prasībām un tehniskā piedāvājuma atbilstību Tehniskajai specifikācijai. Ja informācija vai dokuments ir neskaidrs vai nepilnīgs, komisija pieprasa pretendentam to izskaidrot vai papildināt, nosakot saprātīgu termiņu. Ja pretendents to nedara, komisija vērtē piedāvājumu pēc tās rīcībā esošās informācijas.</w:t>
      </w:r>
    </w:p>
    <w:p w14:paraId="57A57260" w14:textId="77777777" w:rsidR="004C30BE" w:rsidRPr="006D1B5A" w:rsidRDefault="00000000">
      <w:pPr>
        <w:tabs>
          <w:tab w:val="left" w:pos="680"/>
        </w:tabs>
        <w:spacing w:after="90" w:line="264" w:lineRule="auto"/>
        <w:ind w:left="680" w:hanging="680"/>
        <w:jc w:val="both"/>
        <w:rPr>
          <w:lang w:val="lv-LV"/>
        </w:rPr>
      </w:pPr>
      <w:r>
        <w:rPr>
          <w:lang w:val="lv-LV"/>
        </w:rPr>
        <w:t>5.3.</w:t>
      </w:r>
      <w:r>
        <w:rPr>
          <w:lang w:val="lv-LV"/>
        </w:rPr>
        <w:tab/>
        <w:t>Ja pretendents neatbilst kādai kvalifikācijas prasībai, nav veicis obligāto objekta apskati vai piedāvājums neatbilst Tehniskajai specifikācijai, piedāvājums tālāk netiek vērtēts.</w:t>
      </w:r>
    </w:p>
    <w:p w14:paraId="0121A7C4" w14:textId="77777777" w:rsidR="004C30BE" w:rsidRPr="006D1B5A" w:rsidRDefault="00000000">
      <w:pPr>
        <w:tabs>
          <w:tab w:val="left" w:pos="680"/>
        </w:tabs>
        <w:spacing w:after="90" w:line="264" w:lineRule="auto"/>
        <w:ind w:left="680" w:hanging="680"/>
        <w:jc w:val="both"/>
        <w:rPr>
          <w:lang w:val="lv-LV"/>
        </w:rPr>
      </w:pPr>
      <w:r>
        <w:rPr>
          <w:lang w:val="lv-LV"/>
        </w:rPr>
        <w:t>5.4.</w:t>
      </w:r>
      <w:r>
        <w:rPr>
          <w:lang w:val="lv-LV"/>
        </w:rPr>
        <w:tab/>
        <w:t>Komisija pārbauda, vai finanšu piedāvājumā nav aritmētisku kļūdu, un tās izlabo, par to informējot pretendentu. Vērtējot piedāvājumu, komisija ņem vērā labojumus.</w:t>
      </w:r>
    </w:p>
    <w:p w14:paraId="032DCA59" w14:textId="77777777" w:rsidR="004C30BE" w:rsidRPr="006D1B5A" w:rsidRDefault="00000000">
      <w:pPr>
        <w:tabs>
          <w:tab w:val="left" w:pos="680"/>
        </w:tabs>
        <w:spacing w:after="90" w:line="264" w:lineRule="auto"/>
        <w:ind w:left="680" w:hanging="680"/>
        <w:jc w:val="both"/>
        <w:rPr>
          <w:lang w:val="lv-LV"/>
        </w:rPr>
      </w:pPr>
      <w:r>
        <w:rPr>
          <w:lang w:val="lv-LV"/>
        </w:rPr>
        <w:t>5.5.</w:t>
      </w:r>
      <w:r>
        <w:rPr>
          <w:lang w:val="lv-LV"/>
        </w:rPr>
        <w:tab/>
        <w:t>Komisija pārbauda, vai piedāvājums nav nepamatoti lēts. Ja piedāvājums šķiet nepamatoti lēts, komisija pieprasa pretendentam skaidrojumu un var piedāvājumu noraidīt, ja skaidrojums nav pietiekams.</w:t>
      </w:r>
    </w:p>
    <w:p w14:paraId="0EB85808" w14:textId="77777777" w:rsidR="004C30BE" w:rsidRPr="006D1B5A" w:rsidRDefault="00000000">
      <w:pPr>
        <w:keepNext/>
        <w:tabs>
          <w:tab w:val="left" w:pos="680"/>
        </w:tabs>
        <w:spacing w:after="90" w:line="264" w:lineRule="auto"/>
        <w:ind w:left="680" w:hanging="680"/>
        <w:jc w:val="both"/>
        <w:rPr>
          <w:lang w:val="lv-LV"/>
        </w:rPr>
      </w:pPr>
      <w:r>
        <w:rPr>
          <w:lang w:val="lv-LV"/>
        </w:rPr>
        <w:t>5.6.</w:t>
      </w:r>
      <w:r>
        <w:rPr>
          <w:lang w:val="lv-LV"/>
        </w:rPr>
        <w:tab/>
        <w:t xml:space="preserve">Pasūtītājs izvēlas </w:t>
      </w:r>
      <w:r>
        <w:rPr>
          <w:b/>
          <w:bCs/>
          <w:lang w:val="lv-LV"/>
        </w:rPr>
        <w:t>saimnieciski visizdevīgāko piedāvājumu</w:t>
      </w:r>
      <w:r>
        <w:rPr>
          <w:lang w:val="lv-LV"/>
        </w:rPr>
        <w:t>, ņemot vērā šādus kritērijus: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7538"/>
        <w:gridCol w:w="1400"/>
      </w:tblGrid>
      <w:tr w:rsidR="004C30BE" w:rsidRPr="006D1B5A" w14:paraId="47962D09" w14:textId="77777777">
        <w:trPr>
          <w:tblHeader/>
        </w:trPr>
        <w:tc>
          <w:tcPr>
            <w:tcW w:w="7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115E383" w14:textId="77777777" w:rsidR="004C30BE" w:rsidRPr="006D1B5A" w:rsidRDefault="00000000">
            <w:pPr>
              <w:spacing w:after="40"/>
              <w:jc w:val="center"/>
              <w:rPr>
                <w:lang w:val="lv-LV"/>
              </w:rPr>
            </w:pPr>
            <w:r>
              <w:rPr>
                <w:b/>
                <w:bCs/>
                <w:sz w:val="18"/>
                <w:szCs w:val="18"/>
                <w:lang w:val="lv-LV"/>
              </w:rPr>
              <w:t>Nr.</w:t>
            </w:r>
          </w:p>
        </w:tc>
        <w:tc>
          <w:tcPr>
            <w:tcW w:w="75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FC5F769" w14:textId="77777777" w:rsidR="004C30BE" w:rsidRPr="006D1B5A" w:rsidRDefault="00000000">
            <w:pPr>
              <w:spacing w:after="40"/>
              <w:jc w:val="center"/>
              <w:rPr>
                <w:lang w:val="lv-LV"/>
              </w:rPr>
            </w:pPr>
            <w:r>
              <w:rPr>
                <w:b/>
                <w:bCs/>
                <w:sz w:val="18"/>
                <w:szCs w:val="18"/>
                <w:lang w:val="lv-LV"/>
              </w:rPr>
              <w:t>Kritērijs</w:t>
            </w:r>
          </w:p>
        </w:tc>
        <w:tc>
          <w:tcPr>
            <w:tcW w:w="14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78B15EFE" w14:textId="77777777" w:rsidR="004C30BE" w:rsidRPr="006D1B5A" w:rsidRDefault="00000000">
            <w:pPr>
              <w:spacing w:after="40"/>
              <w:jc w:val="center"/>
              <w:rPr>
                <w:lang w:val="lv-LV"/>
              </w:rPr>
            </w:pPr>
            <w:r>
              <w:rPr>
                <w:b/>
                <w:bCs/>
                <w:sz w:val="18"/>
                <w:szCs w:val="18"/>
                <w:lang w:val="lv-LV"/>
              </w:rPr>
              <w:t>Maks. punkti</w:t>
            </w:r>
          </w:p>
        </w:tc>
      </w:tr>
      <w:tr w:rsidR="004C30BE" w:rsidRPr="006D1B5A" w14:paraId="58A5E51B"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74A885C" w14:textId="77777777" w:rsidR="004C30BE" w:rsidRPr="006D1B5A" w:rsidRDefault="00000000">
            <w:pPr>
              <w:spacing w:after="40"/>
              <w:rPr>
                <w:lang w:val="lv-LV"/>
              </w:rPr>
            </w:pPr>
            <w:r>
              <w:rPr>
                <w:sz w:val="18"/>
                <w:szCs w:val="18"/>
                <w:lang w:val="lv-LV"/>
              </w:rPr>
              <w:t>A</w:t>
            </w:r>
          </w:p>
        </w:tc>
        <w:tc>
          <w:tcPr>
            <w:tcW w:w="75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15E2650" w14:textId="77777777" w:rsidR="004C30BE" w:rsidRPr="006D1B5A" w:rsidRDefault="00000000">
            <w:pPr>
              <w:spacing w:after="40"/>
              <w:rPr>
                <w:lang w:val="lv-LV"/>
              </w:rPr>
            </w:pPr>
            <w:r>
              <w:rPr>
                <w:b/>
                <w:bCs/>
                <w:sz w:val="18"/>
                <w:szCs w:val="18"/>
                <w:lang w:val="lv-LV"/>
              </w:rPr>
              <w:t>Cena (līgumcena bez PVN)</w:t>
            </w:r>
          </w:p>
          <w:p w14:paraId="03F08C54" w14:textId="77777777" w:rsidR="004C30BE" w:rsidRPr="006D1B5A" w:rsidRDefault="00000000">
            <w:pPr>
              <w:spacing w:after="40"/>
              <w:rPr>
                <w:lang w:val="lv-LV"/>
              </w:rPr>
            </w:pPr>
            <w:r>
              <w:rPr>
                <w:sz w:val="18"/>
                <w:szCs w:val="18"/>
                <w:lang w:val="lv-LV"/>
              </w:rPr>
              <w:t>A = (</w:t>
            </w:r>
            <w:proofErr w:type="spellStart"/>
            <w:r>
              <w:rPr>
                <w:sz w:val="18"/>
                <w:szCs w:val="18"/>
                <w:lang w:val="lv-LV"/>
              </w:rPr>
              <w:t>Czem</w:t>
            </w:r>
            <w:proofErr w:type="spellEnd"/>
            <w:r>
              <w:rPr>
                <w:sz w:val="18"/>
                <w:szCs w:val="18"/>
                <w:lang w:val="lv-LV"/>
              </w:rPr>
              <w:t xml:space="preserve"> / </w:t>
            </w:r>
            <w:proofErr w:type="spellStart"/>
            <w:r>
              <w:rPr>
                <w:sz w:val="18"/>
                <w:szCs w:val="18"/>
                <w:lang w:val="lv-LV"/>
              </w:rPr>
              <w:t>Cvērt</w:t>
            </w:r>
            <w:proofErr w:type="spellEnd"/>
            <w:r>
              <w:rPr>
                <w:sz w:val="18"/>
                <w:szCs w:val="18"/>
                <w:lang w:val="lv-LV"/>
              </w:rPr>
              <w:t xml:space="preserve">) × 80, kur </w:t>
            </w:r>
            <w:proofErr w:type="spellStart"/>
            <w:r>
              <w:rPr>
                <w:sz w:val="18"/>
                <w:szCs w:val="18"/>
                <w:lang w:val="lv-LV"/>
              </w:rPr>
              <w:t>Czem</w:t>
            </w:r>
            <w:proofErr w:type="spellEnd"/>
            <w:r>
              <w:rPr>
                <w:sz w:val="18"/>
                <w:szCs w:val="18"/>
                <w:lang w:val="lv-LV"/>
              </w:rPr>
              <w:t xml:space="preserve"> – zemākā piedāvātā līgumcena; </w:t>
            </w:r>
            <w:proofErr w:type="spellStart"/>
            <w:r>
              <w:rPr>
                <w:sz w:val="18"/>
                <w:szCs w:val="18"/>
                <w:lang w:val="lv-LV"/>
              </w:rPr>
              <w:t>Cvērt</w:t>
            </w:r>
            <w:proofErr w:type="spellEnd"/>
            <w:r>
              <w:rPr>
                <w:sz w:val="18"/>
                <w:szCs w:val="18"/>
                <w:lang w:val="lv-LV"/>
              </w:rPr>
              <w:t xml:space="preserve"> – vērtējamā piedāvājuma līgumcena. Līgumcena – kopējā cena par abiem blokiem. Punktus aprēķina ar precizitāti līdz 2 zīmēm aiz komata.</w:t>
            </w:r>
          </w:p>
        </w:tc>
        <w:tc>
          <w:tcPr>
            <w:tcW w:w="1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E442E02" w14:textId="77777777" w:rsidR="004C30BE" w:rsidRPr="006D1B5A" w:rsidRDefault="00000000">
            <w:pPr>
              <w:spacing w:after="40"/>
              <w:jc w:val="center"/>
              <w:rPr>
                <w:lang w:val="lv-LV"/>
              </w:rPr>
            </w:pPr>
            <w:r>
              <w:rPr>
                <w:b/>
                <w:bCs/>
                <w:sz w:val="18"/>
                <w:szCs w:val="18"/>
                <w:lang w:val="lv-LV"/>
              </w:rPr>
              <w:t>80</w:t>
            </w:r>
          </w:p>
        </w:tc>
      </w:tr>
      <w:tr w:rsidR="004C30BE" w:rsidRPr="006D1B5A" w14:paraId="1501EDD5"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F53299A" w14:textId="77777777" w:rsidR="004C30BE" w:rsidRPr="006D1B5A" w:rsidRDefault="00000000">
            <w:pPr>
              <w:spacing w:after="40"/>
              <w:rPr>
                <w:lang w:val="lv-LV"/>
              </w:rPr>
            </w:pPr>
            <w:r>
              <w:rPr>
                <w:sz w:val="18"/>
                <w:szCs w:val="18"/>
                <w:lang w:val="lv-LV"/>
              </w:rPr>
              <w:t>D</w:t>
            </w:r>
          </w:p>
        </w:tc>
        <w:tc>
          <w:tcPr>
            <w:tcW w:w="75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46FEF41" w14:textId="77777777" w:rsidR="004C30BE" w:rsidRPr="006D1B5A" w:rsidRDefault="00000000">
            <w:pPr>
              <w:spacing w:after="40"/>
              <w:rPr>
                <w:lang w:val="lv-LV"/>
              </w:rPr>
            </w:pPr>
            <w:r>
              <w:rPr>
                <w:b/>
                <w:bCs/>
                <w:sz w:val="18"/>
                <w:szCs w:val="18"/>
                <w:lang w:val="lv-LV"/>
              </w:rPr>
              <w:t>Atbildīgā būvdarbu vadītāja pieredze</w:t>
            </w:r>
          </w:p>
          <w:p w14:paraId="353A89A0" w14:textId="77777777" w:rsidR="004C30BE" w:rsidRPr="006D1B5A" w:rsidRDefault="00000000">
            <w:pPr>
              <w:spacing w:after="40"/>
              <w:rPr>
                <w:lang w:val="lv-LV"/>
              </w:rPr>
            </w:pPr>
            <w:r>
              <w:rPr>
                <w:sz w:val="18"/>
                <w:szCs w:val="18"/>
                <w:lang w:val="lv-LV"/>
              </w:rPr>
              <w:t>Vērtē atbildīgā būvdarbu vadītāja papildu pieredzi iepriekšējo 5 (piecu) gadu laikā (2021., 2022., 2023., 2024., 2025. gadā, kā arī 2026. gadā līdz piedāvājuma iesniegšanai) 2. vai 3. grupas publiskas ēkas pārbūves vai jaunbūves būvdarbu vadīšanā (būve pieņemta ekspluatācijā). Objekts, ar kuru apliecināta atbildīgā būvdarbu vadītāja pieredze (10. pielikums), šajā kritērijā netiek vērtēts atkārtoti.</w:t>
            </w:r>
          </w:p>
          <w:p w14:paraId="21BE8004" w14:textId="77777777" w:rsidR="004C30BE" w:rsidRPr="006D1B5A" w:rsidRDefault="00000000">
            <w:pPr>
              <w:pStyle w:val="ListParagraph"/>
              <w:numPr>
                <w:ilvl w:val="0"/>
                <w:numId w:val="2"/>
              </w:numPr>
              <w:spacing w:after="40"/>
              <w:rPr>
                <w:lang w:val="lv-LV"/>
              </w:rPr>
            </w:pPr>
            <w:r>
              <w:rPr>
                <w:sz w:val="18"/>
                <w:szCs w:val="18"/>
                <w:lang w:val="lv-LV"/>
              </w:rPr>
              <w:t>nav iesniegta atbilstoša pieredze – 0 punkti;</w:t>
            </w:r>
          </w:p>
          <w:p w14:paraId="2441D878" w14:textId="77777777" w:rsidR="004C30BE" w:rsidRPr="006D1B5A" w:rsidRDefault="00000000">
            <w:pPr>
              <w:pStyle w:val="ListParagraph"/>
              <w:numPr>
                <w:ilvl w:val="0"/>
                <w:numId w:val="2"/>
              </w:numPr>
              <w:spacing w:after="40"/>
              <w:rPr>
                <w:lang w:val="lv-LV"/>
              </w:rPr>
            </w:pPr>
            <w:r>
              <w:rPr>
                <w:sz w:val="18"/>
                <w:szCs w:val="18"/>
                <w:lang w:val="lv-LV"/>
              </w:rPr>
              <w:t>1 atbilstošs objekts – 10 punkti;</w:t>
            </w:r>
          </w:p>
          <w:p w14:paraId="0D1A4438" w14:textId="77777777" w:rsidR="004C30BE" w:rsidRPr="006D1B5A" w:rsidRDefault="00000000">
            <w:pPr>
              <w:pStyle w:val="ListParagraph"/>
              <w:numPr>
                <w:ilvl w:val="0"/>
                <w:numId w:val="2"/>
              </w:numPr>
              <w:spacing w:after="40"/>
              <w:rPr>
                <w:lang w:val="lv-LV"/>
              </w:rPr>
            </w:pPr>
            <w:r>
              <w:rPr>
                <w:sz w:val="18"/>
                <w:szCs w:val="18"/>
                <w:lang w:val="lv-LV"/>
              </w:rPr>
              <w:t>2 atbilstoši objekti – 14 punkti;</w:t>
            </w:r>
          </w:p>
          <w:p w14:paraId="43B7DCE7" w14:textId="77777777" w:rsidR="004C30BE" w:rsidRPr="006D1B5A" w:rsidRDefault="00000000">
            <w:pPr>
              <w:pStyle w:val="ListParagraph"/>
              <w:numPr>
                <w:ilvl w:val="0"/>
                <w:numId w:val="2"/>
              </w:numPr>
              <w:spacing w:after="40"/>
              <w:rPr>
                <w:lang w:val="lv-LV"/>
              </w:rPr>
            </w:pPr>
            <w:r>
              <w:rPr>
                <w:sz w:val="18"/>
                <w:szCs w:val="18"/>
                <w:lang w:val="lv-LV"/>
              </w:rPr>
              <w:t>2 atbilstoši objekti, no kuriem vismaz 1 ir pārbūve – 20 punkti.</w:t>
            </w:r>
          </w:p>
        </w:tc>
        <w:tc>
          <w:tcPr>
            <w:tcW w:w="1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FA26B79" w14:textId="77777777" w:rsidR="004C30BE" w:rsidRPr="006D1B5A" w:rsidRDefault="00000000">
            <w:pPr>
              <w:spacing w:after="40"/>
              <w:jc w:val="center"/>
              <w:rPr>
                <w:lang w:val="lv-LV"/>
              </w:rPr>
            </w:pPr>
            <w:r>
              <w:rPr>
                <w:b/>
                <w:bCs/>
                <w:sz w:val="18"/>
                <w:szCs w:val="18"/>
                <w:lang w:val="lv-LV"/>
              </w:rPr>
              <w:t>20</w:t>
            </w:r>
          </w:p>
        </w:tc>
      </w:tr>
      <w:tr w:rsidR="004C30BE" w:rsidRPr="006D1B5A" w14:paraId="4C47DEFA" w14:textId="77777777">
        <w:tc>
          <w:tcPr>
            <w:tcW w:w="8238" w:type="dxa"/>
            <w:gridSpan w:val="2"/>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60DB503" w14:textId="77777777" w:rsidR="004C30BE" w:rsidRPr="006D1B5A" w:rsidRDefault="00000000">
            <w:pPr>
              <w:spacing w:after="40"/>
              <w:jc w:val="right"/>
              <w:rPr>
                <w:lang w:val="lv-LV"/>
              </w:rPr>
            </w:pPr>
            <w:r>
              <w:rPr>
                <w:b/>
                <w:bCs/>
                <w:sz w:val="18"/>
                <w:szCs w:val="18"/>
                <w:lang w:val="lv-LV"/>
              </w:rPr>
              <w:t>Kopā (S = A + D)</w:t>
            </w:r>
          </w:p>
        </w:tc>
        <w:tc>
          <w:tcPr>
            <w:tcW w:w="1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6E5E325" w14:textId="77777777" w:rsidR="004C30BE" w:rsidRPr="006D1B5A" w:rsidRDefault="00000000">
            <w:pPr>
              <w:spacing w:after="40"/>
              <w:jc w:val="center"/>
              <w:rPr>
                <w:lang w:val="lv-LV"/>
              </w:rPr>
            </w:pPr>
            <w:r>
              <w:rPr>
                <w:b/>
                <w:bCs/>
                <w:sz w:val="18"/>
                <w:szCs w:val="18"/>
                <w:lang w:val="lv-LV"/>
              </w:rPr>
              <w:t>100</w:t>
            </w:r>
          </w:p>
        </w:tc>
      </w:tr>
    </w:tbl>
    <w:p w14:paraId="7C42032B" w14:textId="77777777" w:rsidR="004C30BE" w:rsidRPr="006D1B5A" w:rsidRDefault="004C30BE">
      <w:pPr>
        <w:spacing w:after="80"/>
        <w:rPr>
          <w:lang w:val="lv-LV"/>
        </w:rPr>
      </w:pPr>
    </w:p>
    <w:p w14:paraId="0B808D79" w14:textId="77777777" w:rsidR="004C30BE" w:rsidRPr="006D1B5A" w:rsidRDefault="00000000">
      <w:pPr>
        <w:tabs>
          <w:tab w:val="left" w:pos="680"/>
        </w:tabs>
        <w:spacing w:after="90" w:line="264" w:lineRule="auto"/>
        <w:ind w:left="680" w:hanging="680"/>
        <w:jc w:val="both"/>
        <w:rPr>
          <w:lang w:val="lv-LV"/>
        </w:rPr>
      </w:pPr>
      <w:r>
        <w:rPr>
          <w:lang w:val="lv-LV"/>
        </w:rPr>
        <w:t>5.7.</w:t>
      </w:r>
      <w:r>
        <w:rPr>
          <w:lang w:val="lv-LV"/>
        </w:rPr>
        <w:tab/>
        <w:t>Kritērijā D vērtē ne vairāk kā 2 (divus) objektus. Ja iesniegti vairāk, vērtē pirmos divus sarakstā norādītos.</w:t>
      </w:r>
    </w:p>
    <w:p w14:paraId="5DC01061" w14:textId="77777777" w:rsidR="004C30BE" w:rsidRPr="006D1B5A" w:rsidRDefault="00000000">
      <w:pPr>
        <w:tabs>
          <w:tab w:val="left" w:pos="680"/>
        </w:tabs>
        <w:spacing w:after="90" w:line="264" w:lineRule="auto"/>
        <w:ind w:left="680" w:hanging="680"/>
        <w:jc w:val="both"/>
        <w:rPr>
          <w:lang w:val="lv-LV"/>
        </w:rPr>
      </w:pPr>
      <w:r>
        <w:rPr>
          <w:lang w:val="lv-LV"/>
        </w:rPr>
        <w:t>5.8.</w:t>
      </w:r>
      <w:r>
        <w:rPr>
          <w:lang w:val="lv-LV"/>
        </w:rPr>
        <w:tab/>
        <w:t>Par saimnieciski visizdevīgāko atzīst piedāvājumu, kas ieguvis visaugstāko kopējo punktu skaitu (S). Ja vairākiem piedāvājumiem ir vienāds punktu skaits, priekšroku dod piedāvājumam ar zemāko cenu.</w:t>
      </w:r>
    </w:p>
    <w:p w14:paraId="2C4146A3"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lastRenderedPageBreak/>
        <w:t>6. LĒMUMA PIEŅEMŠANA UN PAZIŅOŠANA</w:t>
      </w:r>
    </w:p>
    <w:p w14:paraId="5F3F962F" w14:textId="77777777" w:rsidR="004C30BE" w:rsidRPr="006D1B5A" w:rsidRDefault="00000000">
      <w:pPr>
        <w:tabs>
          <w:tab w:val="left" w:pos="680"/>
        </w:tabs>
        <w:spacing w:after="90" w:line="264" w:lineRule="auto"/>
        <w:ind w:left="680" w:hanging="680"/>
        <w:jc w:val="both"/>
        <w:rPr>
          <w:lang w:val="lv-LV"/>
        </w:rPr>
      </w:pPr>
      <w:r>
        <w:rPr>
          <w:lang w:val="lv-LV"/>
        </w:rPr>
        <w:t>6.1.</w:t>
      </w:r>
      <w:r>
        <w:rPr>
          <w:lang w:val="lv-LV"/>
        </w:rPr>
        <w:tab/>
        <w:t>Pirms lēmuma par līguma slēgšanas tiesību piešķiršanu komisija pārbauda, vai uz izraudzīto pretendentu neattiecas 4.1. punktā minētie izslēgšanas nosacījumi.</w:t>
      </w:r>
    </w:p>
    <w:p w14:paraId="2571610B" w14:textId="77777777" w:rsidR="004C30BE" w:rsidRPr="006D1B5A" w:rsidRDefault="00000000">
      <w:pPr>
        <w:tabs>
          <w:tab w:val="left" w:pos="680"/>
        </w:tabs>
        <w:spacing w:after="90" w:line="264" w:lineRule="auto"/>
        <w:ind w:left="680" w:hanging="680"/>
        <w:jc w:val="both"/>
        <w:rPr>
          <w:lang w:val="lv-LV"/>
        </w:rPr>
      </w:pPr>
      <w:r>
        <w:rPr>
          <w:lang w:val="lv-LV"/>
        </w:rPr>
        <w:t>6.2.</w:t>
      </w:r>
      <w:r>
        <w:rPr>
          <w:lang w:val="lv-LV"/>
        </w:rPr>
        <w:tab/>
        <w:t>Pasūtītājs 3 (trīs) darbdienu laikā pēc lēmuma pieņemšanas vienlaikus pa e-pastu informē visus pretendentus par iepirkuma rezultātiem un publicē informāciju par iepirkuma rezultātiem IUB tīmekļvietnē MK noteikumos Nr. 104 noteiktajā kārtībā.</w:t>
      </w:r>
    </w:p>
    <w:p w14:paraId="09A49FEB" w14:textId="77777777" w:rsidR="004C30BE" w:rsidRPr="006D1B5A" w:rsidRDefault="00000000">
      <w:pPr>
        <w:tabs>
          <w:tab w:val="left" w:pos="680"/>
        </w:tabs>
        <w:spacing w:after="90" w:line="264" w:lineRule="auto"/>
        <w:ind w:left="680" w:hanging="680"/>
        <w:jc w:val="both"/>
        <w:rPr>
          <w:lang w:val="lv-LV"/>
        </w:rPr>
      </w:pPr>
      <w:r>
        <w:rPr>
          <w:lang w:val="lv-LV"/>
        </w:rPr>
        <w:t>6.3.</w:t>
      </w:r>
      <w:r>
        <w:rPr>
          <w:lang w:val="lv-LV"/>
        </w:rPr>
        <w:tab/>
        <w:t>Ja izraudzītais pretendents atsakās slēgt līgumu vai Pasūtītāja noteiktajā termiņā neiesniedz līguma izpildes nodrošinājumu, Pasūtītājs var piešķirt līguma slēgšanas tiesības nākamajam saimnieciski visizdevīgākajam piedāvājumam vai izbeigt iepirkumu.</w:t>
      </w:r>
    </w:p>
    <w:p w14:paraId="0B97A156" w14:textId="77777777" w:rsidR="004C30BE" w:rsidRPr="006D1B5A" w:rsidRDefault="00000000">
      <w:pPr>
        <w:tabs>
          <w:tab w:val="left" w:pos="680"/>
        </w:tabs>
        <w:spacing w:after="90" w:line="264" w:lineRule="auto"/>
        <w:ind w:left="680" w:hanging="680"/>
        <w:jc w:val="both"/>
        <w:rPr>
          <w:lang w:val="lv-LV"/>
        </w:rPr>
      </w:pPr>
      <w:r>
        <w:rPr>
          <w:lang w:val="lv-LV"/>
        </w:rPr>
        <w:t>6.4.</w:t>
      </w:r>
      <w:r>
        <w:rPr>
          <w:lang w:val="lv-LV"/>
        </w:rPr>
        <w:tab/>
        <w:t>Pasūtītājs var jebkurā brīdī izbeigt vai pārtraukt iepirkumu, ja tam ir objektīvs pamatojums (piem., piedāvājumu cenas pārsniedz Projektā pieejamo finansējumu), par to pa e-pastu informējot visus pretendentus un publicējot informāciju IUB tīmekļvietnē.</w:t>
      </w:r>
    </w:p>
    <w:p w14:paraId="5315251A"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7. PERSONĀLA UN APAKŠUZŅĒMĒJU NOMAIŅA</w:t>
      </w:r>
    </w:p>
    <w:p w14:paraId="6D3D2D82" w14:textId="77777777" w:rsidR="004C30BE" w:rsidRPr="006D1B5A" w:rsidRDefault="00000000">
      <w:pPr>
        <w:tabs>
          <w:tab w:val="left" w:pos="680"/>
        </w:tabs>
        <w:spacing w:after="90" w:line="264" w:lineRule="auto"/>
        <w:ind w:left="680" w:hanging="680"/>
        <w:jc w:val="both"/>
        <w:rPr>
          <w:lang w:val="lv-LV"/>
        </w:rPr>
      </w:pPr>
      <w:r>
        <w:rPr>
          <w:lang w:val="lv-LV"/>
        </w:rPr>
        <w:t>7.1.</w:t>
      </w:r>
      <w:r>
        <w:rPr>
          <w:lang w:val="lv-LV"/>
        </w:rPr>
        <w:tab/>
        <w:t>Izraudzītais pretendents bez saskaņošanas ar Pasūtītāju nav tiesīgs nomainīt piedāvājumā norādīto personālu un apakšuzņēmējus vai piesaistīt jaunus apakšuzņēmējus.</w:t>
      </w:r>
    </w:p>
    <w:p w14:paraId="5F07D6FA" w14:textId="77777777" w:rsidR="004C30BE" w:rsidRPr="006D1B5A" w:rsidRDefault="00000000">
      <w:pPr>
        <w:tabs>
          <w:tab w:val="left" w:pos="680"/>
        </w:tabs>
        <w:spacing w:after="90" w:line="264" w:lineRule="auto"/>
        <w:ind w:left="680" w:hanging="680"/>
        <w:jc w:val="both"/>
        <w:rPr>
          <w:lang w:val="lv-LV"/>
        </w:rPr>
      </w:pPr>
      <w:r>
        <w:rPr>
          <w:lang w:val="lv-LV"/>
        </w:rPr>
        <w:t>7.2.</w:t>
      </w:r>
      <w:r>
        <w:rPr>
          <w:lang w:val="lv-LV"/>
        </w:rPr>
        <w:tab/>
        <w:t>Pasūtītājs nepiekrīt nomaiņai, ja piedāvātais speciālists vai apakšuzņēmējs neatbilst Nolikuma prasībām, tam nav vismaz tādas pašas kvalifikācijas un pieredzes kā nomaināmajam (t.sk. vērtēšanā ņemtajai), uz to attiecas izslēgšanas nosacījumi vai nomaiņa ietekmētu piedāvājuma izvēli.</w:t>
      </w:r>
    </w:p>
    <w:p w14:paraId="4ACF0D4F" w14:textId="77777777" w:rsidR="004C30BE" w:rsidRPr="006D1B5A" w:rsidRDefault="00000000">
      <w:pPr>
        <w:tabs>
          <w:tab w:val="left" w:pos="680"/>
        </w:tabs>
        <w:spacing w:after="90" w:line="264" w:lineRule="auto"/>
        <w:ind w:left="680" w:hanging="680"/>
        <w:jc w:val="both"/>
        <w:rPr>
          <w:lang w:val="lv-LV"/>
        </w:rPr>
      </w:pPr>
      <w:r>
        <w:rPr>
          <w:lang w:val="lv-LV"/>
        </w:rPr>
        <w:t>7.3.</w:t>
      </w:r>
      <w:r>
        <w:rPr>
          <w:lang w:val="lv-LV"/>
        </w:rPr>
        <w:tab/>
        <w:t>Detalizēta nomaiņas kārtība noteikta līguma projektā (3. pielikums).</w:t>
      </w:r>
    </w:p>
    <w:p w14:paraId="043E7D66"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8. IEPIRKUMA LĪGUMS</w:t>
      </w:r>
    </w:p>
    <w:p w14:paraId="6C5D6288" w14:textId="77777777" w:rsidR="004C30BE" w:rsidRPr="006D1B5A" w:rsidRDefault="00000000">
      <w:pPr>
        <w:tabs>
          <w:tab w:val="left" w:pos="680"/>
        </w:tabs>
        <w:spacing w:after="90" w:line="264" w:lineRule="auto"/>
        <w:ind w:left="680" w:hanging="680"/>
        <w:jc w:val="both"/>
        <w:rPr>
          <w:lang w:val="lv-LV"/>
        </w:rPr>
      </w:pPr>
      <w:r>
        <w:rPr>
          <w:lang w:val="lv-LV"/>
        </w:rPr>
        <w:t>8.1.</w:t>
      </w:r>
      <w:r>
        <w:rPr>
          <w:lang w:val="lv-LV"/>
        </w:rPr>
        <w:tab/>
        <w:t>Pasūtītājs slēgs ar izraudzīto pretendentu līgumu saskaņā ar līguma projektu (3. pielikums), Nolikumu un pretendenta piedāvājumu.</w:t>
      </w:r>
    </w:p>
    <w:p w14:paraId="5599E940" w14:textId="77777777" w:rsidR="004C30BE" w:rsidRPr="006D1B5A" w:rsidRDefault="00000000">
      <w:pPr>
        <w:tabs>
          <w:tab w:val="left" w:pos="680"/>
        </w:tabs>
        <w:spacing w:after="90" w:line="264" w:lineRule="auto"/>
        <w:ind w:left="680" w:hanging="680"/>
        <w:jc w:val="both"/>
        <w:rPr>
          <w:lang w:val="lv-LV"/>
        </w:rPr>
      </w:pPr>
      <w:r>
        <w:rPr>
          <w:lang w:val="lv-LV"/>
        </w:rPr>
        <w:t>8.2.</w:t>
      </w:r>
      <w:r>
        <w:rPr>
          <w:lang w:val="lv-LV"/>
        </w:rPr>
        <w:tab/>
        <w:t>Komentārus par līguma projektu pretendenti var iesniegt pa e-pastu atbilstoši 1.8.–1.9. punktam. Pasūtītājs nav tiesīgs līguma slēgšanas brīdī veikt būtiskas izmaiņas līguma projektā.</w:t>
      </w:r>
    </w:p>
    <w:p w14:paraId="0C96212F" w14:textId="77777777" w:rsidR="004C30BE" w:rsidRPr="006D1B5A" w:rsidRDefault="00000000">
      <w:pPr>
        <w:tabs>
          <w:tab w:val="left" w:pos="680"/>
        </w:tabs>
        <w:spacing w:after="90" w:line="264" w:lineRule="auto"/>
        <w:ind w:left="680" w:hanging="680"/>
        <w:jc w:val="both"/>
        <w:rPr>
          <w:lang w:val="lv-LV"/>
        </w:rPr>
      </w:pPr>
      <w:r>
        <w:rPr>
          <w:lang w:val="lv-LV"/>
        </w:rPr>
        <w:t>8.3.</w:t>
      </w:r>
      <w:r>
        <w:rPr>
          <w:lang w:val="lv-LV"/>
        </w:rPr>
        <w:tab/>
        <w:t>Izraudzītais pretendents 10 (desmit) darbdienu laikā pēc līguma noslēgšanas iesniedz līguma izpildes nodrošinājumu un civiltiesiskās atbildības apdrošināšanas polises atbilstoši līguma projektam.</w:t>
      </w:r>
    </w:p>
    <w:p w14:paraId="7683AEE2" w14:textId="77777777" w:rsidR="004C30BE" w:rsidRPr="006D1B5A" w:rsidRDefault="00000000">
      <w:pPr>
        <w:tabs>
          <w:tab w:val="left" w:pos="680"/>
        </w:tabs>
        <w:spacing w:after="90" w:line="264" w:lineRule="auto"/>
        <w:ind w:left="680" w:hanging="680"/>
        <w:jc w:val="both"/>
        <w:rPr>
          <w:lang w:val="lv-LV"/>
        </w:rPr>
      </w:pPr>
      <w:r>
        <w:rPr>
          <w:lang w:val="lv-LV"/>
        </w:rPr>
        <w:t>8.4.</w:t>
      </w:r>
      <w:r>
        <w:rPr>
          <w:lang w:val="lv-LV"/>
        </w:rPr>
        <w:tab/>
        <w:t xml:space="preserve">Līguma izpildē jāievēro ES fondu vizuālās identitātes un publicitātes prasības, zaļā publiskā iepirkuma prasības, Jaunā Eiropas </w:t>
      </w:r>
      <w:proofErr w:type="spellStart"/>
      <w:r>
        <w:rPr>
          <w:lang w:val="lv-LV"/>
        </w:rPr>
        <w:t>Bauhaus</w:t>
      </w:r>
      <w:proofErr w:type="spellEnd"/>
      <w:r>
        <w:rPr>
          <w:lang w:val="lv-LV"/>
        </w:rPr>
        <w:t xml:space="preserve"> (NEB) principi, būvniecības atkritumu apsaimniekošanas prasības un CFLA noteiktās prasības, kas noteiktas līguma projektā.</w:t>
      </w:r>
    </w:p>
    <w:p w14:paraId="34D917C0"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9. PUŠU TIESĪBAS UN PIENĀKUMI</w:t>
      </w:r>
    </w:p>
    <w:p w14:paraId="07710023" w14:textId="77777777" w:rsidR="004C30BE" w:rsidRPr="006D1B5A" w:rsidRDefault="00000000">
      <w:pPr>
        <w:tabs>
          <w:tab w:val="left" w:pos="680"/>
        </w:tabs>
        <w:spacing w:after="90" w:line="264" w:lineRule="auto"/>
        <w:ind w:left="680" w:hanging="680"/>
        <w:jc w:val="both"/>
        <w:rPr>
          <w:lang w:val="lv-LV"/>
        </w:rPr>
      </w:pPr>
      <w:r>
        <w:rPr>
          <w:lang w:val="lv-LV"/>
        </w:rPr>
        <w:t>9.1.</w:t>
      </w:r>
      <w:r>
        <w:rPr>
          <w:lang w:val="lv-LV"/>
        </w:rPr>
        <w:tab/>
      </w:r>
      <w:r>
        <w:rPr>
          <w:b/>
          <w:bCs/>
          <w:lang w:val="lv-LV"/>
        </w:rPr>
        <w:t>Pretendenta tiesības:</w:t>
      </w:r>
      <w:r>
        <w:rPr>
          <w:lang w:val="lv-LV"/>
        </w:rPr>
        <w:t xml:space="preserve"> apvienoties piegādātāju apvienībā un iesniegt kopēju piedāvājumu; līdz piedāvājumu iesniegšanas termiņa beigām grozīt vai atsaukt piedāvājumu; saņemt piedāvājuma sagatavošanai nepieciešamo informāciju.</w:t>
      </w:r>
    </w:p>
    <w:p w14:paraId="151EFAF6" w14:textId="77777777" w:rsidR="004C30BE" w:rsidRPr="006D1B5A" w:rsidRDefault="00000000">
      <w:pPr>
        <w:tabs>
          <w:tab w:val="left" w:pos="680"/>
        </w:tabs>
        <w:spacing w:after="90" w:line="264" w:lineRule="auto"/>
        <w:ind w:left="680" w:hanging="680"/>
        <w:jc w:val="both"/>
        <w:rPr>
          <w:lang w:val="lv-LV"/>
        </w:rPr>
      </w:pPr>
      <w:r>
        <w:rPr>
          <w:lang w:val="lv-LV"/>
        </w:rPr>
        <w:t>9.2.</w:t>
      </w:r>
      <w:r>
        <w:rPr>
          <w:lang w:val="lv-LV"/>
        </w:rPr>
        <w:tab/>
      </w:r>
      <w:r>
        <w:rPr>
          <w:b/>
          <w:bCs/>
          <w:lang w:val="lv-LV"/>
        </w:rPr>
        <w:t>Pretendenta pienākumi:</w:t>
      </w:r>
      <w:r>
        <w:rPr>
          <w:lang w:val="lv-LV"/>
        </w:rPr>
        <w:t xml:space="preserve"> sagatavot piedāvājumu atbilstoši Nolikumam; sniegt patiesu informāciju; noteiktajā termiņā sniegt atbildes uz komisijas jautājumiem; segt visas ar piedāvājuma sagatavošanu saistītās izmaksas.</w:t>
      </w:r>
    </w:p>
    <w:p w14:paraId="608E6457" w14:textId="77777777" w:rsidR="004C30BE" w:rsidRPr="006D1B5A" w:rsidRDefault="00000000">
      <w:pPr>
        <w:tabs>
          <w:tab w:val="left" w:pos="680"/>
        </w:tabs>
        <w:spacing w:after="90" w:line="264" w:lineRule="auto"/>
        <w:ind w:left="680" w:hanging="680"/>
        <w:jc w:val="both"/>
        <w:rPr>
          <w:lang w:val="lv-LV"/>
        </w:rPr>
      </w:pPr>
      <w:r>
        <w:rPr>
          <w:lang w:val="lv-LV"/>
        </w:rPr>
        <w:t>9.3.</w:t>
      </w:r>
      <w:r>
        <w:rPr>
          <w:lang w:val="lv-LV"/>
        </w:rPr>
        <w:tab/>
      </w:r>
      <w:r>
        <w:rPr>
          <w:b/>
          <w:bCs/>
          <w:lang w:val="lv-LV"/>
        </w:rPr>
        <w:t>Pasūtītāja tiesības:</w:t>
      </w:r>
      <w:r>
        <w:rPr>
          <w:lang w:val="lv-LV"/>
        </w:rPr>
        <w:t xml:space="preserve"> pārbaudīt informāciju kompetentās institūcijās un publiskās datubāzēs; pieprasīt izskaidrot vai papildināt iesniegtos dokumentus; labot aritmētiskās kļūdas; izbeigt vai pārtraukt iepirkumu, ja tam ir objektīvs pamatojums.</w:t>
      </w:r>
    </w:p>
    <w:p w14:paraId="51AC478E" w14:textId="77777777" w:rsidR="004C30BE" w:rsidRPr="006D1B5A" w:rsidRDefault="00000000">
      <w:pPr>
        <w:tabs>
          <w:tab w:val="left" w:pos="680"/>
        </w:tabs>
        <w:spacing w:after="90" w:line="264" w:lineRule="auto"/>
        <w:ind w:left="680" w:hanging="680"/>
        <w:jc w:val="both"/>
        <w:rPr>
          <w:lang w:val="lv-LV"/>
        </w:rPr>
      </w:pPr>
      <w:r>
        <w:rPr>
          <w:lang w:val="lv-LV"/>
        </w:rPr>
        <w:t>9.4.</w:t>
      </w:r>
      <w:r>
        <w:rPr>
          <w:lang w:val="lv-LV"/>
        </w:rPr>
        <w:tab/>
      </w:r>
      <w:r>
        <w:rPr>
          <w:b/>
          <w:bCs/>
          <w:lang w:val="lv-LV"/>
        </w:rPr>
        <w:t>Pasūtītāja pienākumi:</w:t>
      </w:r>
      <w:r>
        <w:rPr>
          <w:lang w:val="lv-LV"/>
        </w:rPr>
        <w:t xml:space="preserve"> nodrošināt iepirkuma norisi un dokumentēšanu saskaņā ar MK noteikumiem Nr. 104; nodrošināt brīvu konkurenci, vienlīdzīgu un taisnīgu attieksmi pret pretendentiem; novērst interešu konfliktu; vērtēt piedāvājumus saskaņā ar Nolikumu; glabāt iepirkuma dokumentāciju atbilstoši ES fondu prasībām.</w:t>
      </w:r>
    </w:p>
    <w:p w14:paraId="5941E648"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lastRenderedPageBreak/>
        <w:t>10. PERSONAS DATU APSTRĀDE</w:t>
      </w:r>
    </w:p>
    <w:p w14:paraId="502C2DE0" w14:textId="77777777" w:rsidR="004C30BE" w:rsidRPr="006D1B5A" w:rsidRDefault="00000000">
      <w:pPr>
        <w:tabs>
          <w:tab w:val="left" w:pos="680"/>
        </w:tabs>
        <w:spacing w:after="90" w:line="264" w:lineRule="auto"/>
        <w:ind w:left="680" w:hanging="680"/>
        <w:jc w:val="both"/>
        <w:rPr>
          <w:lang w:val="lv-LV"/>
        </w:rPr>
      </w:pPr>
      <w:r>
        <w:rPr>
          <w:lang w:val="lv-LV"/>
        </w:rPr>
        <w:t>10.1.</w:t>
      </w:r>
      <w:r>
        <w:rPr>
          <w:lang w:val="lv-LV"/>
        </w:rPr>
        <w:tab/>
        <w:t>Pasūtītājs apstrādā iepirkumā iesniegtos personas datus saskaņā ar Eiropas Parlamenta un Padomes Regulas (ES) 2016/679 (Vispārīgā datu aizsardzības regula) 6. panta 1. punkta b) un c) apakšpunktu – lai izvērtētu piedāvājumus, noslēgtu un izpildītu līgumu un izpildītu Pasūtītājam noteiktos juridiskos pienākumus, t.sk. Projekta uzraudzības un kontroles prasības. Personas datus var nodot CFLA un citām ES fondu uzraudzības un kontroles institūcijām.</w:t>
      </w:r>
    </w:p>
    <w:p w14:paraId="49E8BC6C"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11. PIELIKUMI</w:t>
      </w:r>
    </w:p>
    <w:p w14:paraId="0091511B" w14:textId="77777777" w:rsidR="004C30BE" w:rsidRPr="006D1B5A" w:rsidRDefault="00000000">
      <w:pPr>
        <w:keepNext/>
        <w:spacing w:after="100" w:line="264" w:lineRule="auto"/>
        <w:jc w:val="both"/>
        <w:rPr>
          <w:lang w:val="lv-LV"/>
        </w:rPr>
      </w:pPr>
      <w:r>
        <w:rPr>
          <w:lang w:val="lv-LV"/>
        </w:rPr>
        <w:t>Nolikumam ir šādi pielikumi, kas ir tā neatņemama sastāvdaļa: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4C30BE" w:rsidRPr="006D1B5A" w14:paraId="37572DB1" w14:textId="77777777">
        <w:trPr>
          <w:tblHeader/>
        </w:trPr>
        <w:tc>
          <w:tcPr>
            <w:tcW w:w="9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61E1326D" w14:textId="77777777" w:rsidR="004C30BE" w:rsidRPr="006D1B5A" w:rsidRDefault="00000000">
            <w:pPr>
              <w:spacing w:after="40"/>
              <w:jc w:val="center"/>
              <w:rPr>
                <w:lang w:val="lv-LV"/>
              </w:rPr>
            </w:pPr>
            <w:r>
              <w:rPr>
                <w:b/>
                <w:bCs/>
                <w:sz w:val="18"/>
                <w:szCs w:val="18"/>
                <w:lang w:val="lv-LV"/>
              </w:rPr>
              <w:t>Nr.</w:t>
            </w:r>
          </w:p>
        </w:tc>
        <w:tc>
          <w:tcPr>
            <w:tcW w:w="87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17587397" w14:textId="77777777" w:rsidR="004C30BE" w:rsidRPr="006D1B5A" w:rsidRDefault="00000000">
            <w:pPr>
              <w:spacing w:after="40"/>
              <w:jc w:val="center"/>
              <w:rPr>
                <w:lang w:val="lv-LV"/>
              </w:rPr>
            </w:pPr>
            <w:r>
              <w:rPr>
                <w:b/>
                <w:bCs/>
                <w:sz w:val="18"/>
                <w:szCs w:val="18"/>
                <w:lang w:val="lv-LV"/>
              </w:rPr>
              <w:t>Pielikuma nosaukums</w:t>
            </w:r>
          </w:p>
        </w:tc>
      </w:tr>
      <w:tr w:rsidR="004C30BE" w:rsidRPr="006D1B5A" w14:paraId="2352EDF1"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6809DDE" w14:textId="77777777" w:rsidR="004C30BE" w:rsidRPr="006D1B5A" w:rsidRDefault="00000000">
            <w:pPr>
              <w:spacing w:after="40"/>
              <w:rPr>
                <w:lang w:val="lv-LV"/>
              </w:rPr>
            </w:pPr>
            <w:r>
              <w:rPr>
                <w:sz w:val="18"/>
                <w:szCs w:val="18"/>
                <w:lang w:val="lv-LV"/>
              </w:rPr>
              <w:t>1.</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F351AD3" w14:textId="77777777" w:rsidR="004C30BE" w:rsidRPr="006D1B5A" w:rsidRDefault="00000000">
            <w:pPr>
              <w:spacing w:after="40"/>
              <w:rPr>
                <w:lang w:val="lv-LV"/>
              </w:rPr>
            </w:pPr>
            <w:r>
              <w:rPr>
                <w:sz w:val="18"/>
                <w:szCs w:val="18"/>
                <w:lang w:val="lv-LV"/>
              </w:rPr>
              <w:t>Tehniskā specifikācija (atsevišķa datne)</w:t>
            </w:r>
          </w:p>
        </w:tc>
      </w:tr>
      <w:tr w:rsidR="004C30BE" w:rsidRPr="006D1B5A" w14:paraId="138EA964"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F7EEF7F" w14:textId="77777777" w:rsidR="004C30BE" w:rsidRPr="006D1B5A" w:rsidRDefault="00000000">
            <w:pPr>
              <w:spacing w:after="40"/>
              <w:rPr>
                <w:lang w:val="lv-LV"/>
              </w:rPr>
            </w:pPr>
            <w:r>
              <w:rPr>
                <w:sz w:val="18"/>
                <w:szCs w:val="18"/>
                <w:lang w:val="lv-LV"/>
              </w:rPr>
              <w:t>2.</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3B6B6C7" w14:textId="77777777" w:rsidR="004C30BE" w:rsidRPr="006D1B5A" w:rsidRDefault="00000000">
            <w:pPr>
              <w:spacing w:after="40"/>
              <w:rPr>
                <w:lang w:val="lv-LV"/>
              </w:rPr>
            </w:pPr>
            <w:r>
              <w:rPr>
                <w:sz w:val="18"/>
                <w:szCs w:val="18"/>
                <w:lang w:val="lv-LV"/>
              </w:rPr>
              <w:t>Pieteikums dalībai iepirkumā</w:t>
            </w:r>
          </w:p>
        </w:tc>
      </w:tr>
      <w:tr w:rsidR="004C30BE" w:rsidRPr="006D1B5A" w14:paraId="56A2D5A7"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3052489" w14:textId="77777777" w:rsidR="004C30BE" w:rsidRPr="006D1B5A" w:rsidRDefault="00000000">
            <w:pPr>
              <w:spacing w:after="40"/>
              <w:rPr>
                <w:lang w:val="lv-LV"/>
              </w:rPr>
            </w:pPr>
            <w:r>
              <w:rPr>
                <w:sz w:val="18"/>
                <w:szCs w:val="18"/>
                <w:lang w:val="lv-LV"/>
              </w:rPr>
              <w:t>3.</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7579959" w14:textId="77777777" w:rsidR="004C30BE" w:rsidRPr="006D1B5A" w:rsidRDefault="00000000">
            <w:pPr>
              <w:spacing w:after="40"/>
              <w:rPr>
                <w:lang w:val="lv-LV"/>
              </w:rPr>
            </w:pPr>
            <w:r>
              <w:rPr>
                <w:sz w:val="18"/>
                <w:szCs w:val="18"/>
                <w:lang w:val="lv-LV"/>
              </w:rPr>
              <w:t>Līguma projekts</w:t>
            </w:r>
          </w:p>
        </w:tc>
      </w:tr>
      <w:tr w:rsidR="004C30BE" w:rsidRPr="006D1B5A" w14:paraId="1A3E6212"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FEB5E34" w14:textId="77777777" w:rsidR="004C30BE" w:rsidRPr="006D1B5A" w:rsidRDefault="00000000">
            <w:pPr>
              <w:spacing w:after="40"/>
              <w:rPr>
                <w:lang w:val="lv-LV"/>
              </w:rPr>
            </w:pPr>
            <w:r>
              <w:rPr>
                <w:sz w:val="18"/>
                <w:szCs w:val="18"/>
                <w:lang w:val="lv-LV"/>
              </w:rPr>
              <w:t>4.</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389D85E" w14:textId="77777777" w:rsidR="004C30BE" w:rsidRPr="006D1B5A" w:rsidRDefault="00000000">
            <w:pPr>
              <w:spacing w:after="40"/>
              <w:rPr>
                <w:lang w:val="lv-LV"/>
              </w:rPr>
            </w:pPr>
            <w:r>
              <w:rPr>
                <w:sz w:val="18"/>
                <w:szCs w:val="18"/>
                <w:lang w:val="lv-LV"/>
              </w:rPr>
              <w:t>Apakšuzņēmēja vai personas, uz kuras iespējām pretendents balstās, apliecinājums</w:t>
            </w:r>
          </w:p>
        </w:tc>
      </w:tr>
      <w:tr w:rsidR="004C30BE" w:rsidRPr="006D1B5A" w14:paraId="279D2B86"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64510CC" w14:textId="77777777" w:rsidR="004C30BE" w:rsidRPr="006D1B5A" w:rsidRDefault="00000000">
            <w:pPr>
              <w:spacing w:after="40"/>
              <w:rPr>
                <w:lang w:val="lv-LV"/>
              </w:rPr>
            </w:pPr>
            <w:r>
              <w:rPr>
                <w:sz w:val="18"/>
                <w:szCs w:val="18"/>
                <w:lang w:val="lv-LV"/>
              </w:rPr>
              <w:t>5.</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2A24E29" w14:textId="77777777" w:rsidR="004C30BE" w:rsidRPr="006D1B5A" w:rsidRDefault="00000000">
            <w:pPr>
              <w:spacing w:after="40"/>
              <w:rPr>
                <w:lang w:val="lv-LV"/>
              </w:rPr>
            </w:pPr>
            <w:r>
              <w:rPr>
                <w:sz w:val="18"/>
                <w:szCs w:val="18"/>
                <w:lang w:val="lv-LV"/>
              </w:rPr>
              <w:t>Pretendenta pieredzes saraksts</w:t>
            </w:r>
          </w:p>
        </w:tc>
      </w:tr>
      <w:tr w:rsidR="004C30BE" w:rsidRPr="006D1B5A" w14:paraId="1AE4EC0D"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39B8919" w14:textId="77777777" w:rsidR="004C30BE" w:rsidRPr="006D1B5A" w:rsidRDefault="00000000">
            <w:pPr>
              <w:spacing w:after="40"/>
              <w:rPr>
                <w:lang w:val="lv-LV"/>
              </w:rPr>
            </w:pPr>
            <w:r>
              <w:rPr>
                <w:sz w:val="18"/>
                <w:szCs w:val="18"/>
                <w:lang w:val="lv-LV"/>
              </w:rPr>
              <w:t>6.</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0E777A0" w14:textId="77777777" w:rsidR="004C30BE" w:rsidRPr="006D1B5A" w:rsidRDefault="00000000">
            <w:pPr>
              <w:spacing w:after="40"/>
              <w:rPr>
                <w:lang w:val="lv-LV"/>
              </w:rPr>
            </w:pPr>
            <w:r>
              <w:rPr>
                <w:sz w:val="18"/>
                <w:szCs w:val="18"/>
                <w:lang w:val="lv-LV"/>
              </w:rPr>
              <w:t>Speciālista pieredzes apraksts</w:t>
            </w:r>
          </w:p>
        </w:tc>
      </w:tr>
      <w:tr w:rsidR="004C30BE" w:rsidRPr="006D1B5A" w14:paraId="39027FF0"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B4067AB" w14:textId="77777777" w:rsidR="004C30BE" w:rsidRPr="006D1B5A" w:rsidRDefault="00000000">
            <w:pPr>
              <w:spacing w:after="40"/>
              <w:rPr>
                <w:lang w:val="lv-LV"/>
              </w:rPr>
            </w:pPr>
            <w:r>
              <w:rPr>
                <w:sz w:val="18"/>
                <w:szCs w:val="18"/>
                <w:lang w:val="lv-LV"/>
              </w:rPr>
              <w:t>7.</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0D5E6C2" w14:textId="77777777" w:rsidR="004C30BE" w:rsidRPr="006D1B5A" w:rsidRDefault="00000000">
            <w:pPr>
              <w:spacing w:after="40"/>
              <w:rPr>
                <w:lang w:val="lv-LV"/>
              </w:rPr>
            </w:pPr>
            <w:r>
              <w:rPr>
                <w:sz w:val="18"/>
                <w:szCs w:val="18"/>
                <w:lang w:val="lv-LV"/>
              </w:rPr>
              <w:t>Speciālista apliecinājums</w:t>
            </w:r>
          </w:p>
        </w:tc>
      </w:tr>
      <w:tr w:rsidR="004C30BE" w:rsidRPr="006D1B5A" w14:paraId="76E76663"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FF2DD66" w14:textId="77777777" w:rsidR="004C30BE" w:rsidRPr="006D1B5A" w:rsidRDefault="00000000">
            <w:pPr>
              <w:spacing w:after="40"/>
              <w:rPr>
                <w:lang w:val="lv-LV"/>
              </w:rPr>
            </w:pPr>
            <w:r>
              <w:rPr>
                <w:sz w:val="18"/>
                <w:szCs w:val="18"/>
                <w:lang w:val="lv-LV"/>
              </w:rPr>
              <w:t>8.</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3246946" w14:textId="77777777" w:rsidR="004C30BE" w:rsidRPr="006D1B5A" w:rsidRDefault="00000000">
            <w:pPr>
              <w:spacing w:after="40"/>
              <w:rPr>
                <w:lang w:val="lv-LV"/>
              </w:rPr>
            </w:pPr>
            <w:r>
              <w:rPr>
                <w:sz w:val="18"/>
                <w:szCs w:val="18"/>
                <w:lang w:val="lv-LV"/>
              </w:rPr>
              <w:t>Informācija par pretendenta finanšu apgrozījumu</w:t>
            </w:r>
          </w:p>
        </w:tc>
      </w:tr>
      <w:tr w:rsidR="004C30BE" w:rsidRPr="006D1B5A" w14:paraId="67A1D57B"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64FDA81" w14:textId="77777777" w:rsidR="004C30BE" w:rsidRPr="006D1B5A" w:rsidRDefault="00000000">
            <w:pPr>
              <w:spacing w:after="40"/>
              <w:rPr>
                <w:lang w:val="lv-LV"/>
              </w:rPr>
            </w:pPr>
            <w:r>
              <w:rPr>
                <w:sz w:val="18"/>
                <w:szCs w:val="18"/>
                <w:lang w:val="lv-LV"/>
              </w:rPr>
              <w:t>9.</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07E4820" w14:textId="77777777" w:rsidR="004C30BE" w:rsidRPr="006D1B5A" w:rsidRDefault="00000000">
            <w:pPr>
              <w:spacing w:after="40"/>
              <w:rPr>
                <w:lang w:val="lv-LV"/>
              </w:rPr>
            </w:pPr>
            <w:r>
              <w:rPr>
                <w:sz w:val="18"/>
                <w:szCs w:val="18"/>
                <w:lang w:val="lv-LV"/>
              </w:rPr>
              <w:t>Apliecinājums par objekta apskati</w:t>
            </w:r>
          </w:p>
        </w:tc>
      </w:tr>
      <w:tr w:rsidR="004C30BE" w:rsidRPr="006D1B5A" w14:paraId="12D5BCA0"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687B210" w14:textId="77777777" w:rsidR="004C30BE" w:rsidRPr="006D1B5A" w:rsidRDefault="00000000">
            <w:pPr>
              <w:spacing w:after="40"/>
              <w:rPr>
                <w:lang w:val="lv-LV"/>
              </w:rPr>
            </w:pPr>
            <w:r>
              <w:rPr>
                <w:sz w:val="18"/>
                <w:szCs w:val="18"/>
                <w:lang w:val="lv-LV"/>
              </w:rPr>
              <w:t>10.</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EC6FC9B" w14:textId="77777777" w:rsidR="004C30BE" w:rsidRPr="006D1B5A" w:rsidRDefault="00000000">
            <w:pPr>
              <w:spacing w:after="40"/>
              <w:rPr>
                <w:lang w:val="lv-LV"/>
              </w:rPr>
            </w:pPr>
            <w:r>
              <w:rPr>
                <w:sz w:val="18"/>
                <w:szCs w:val="18"/>
                <w:lang w:val="lv-LV"/>
              </w:rPr>
              <w:t>Speciālistu kvalifikācijas prasības</w:t>
            </w:r>
          </w:p>
        </w:tc>
      </w:tr>
      <w:tr w:rsidR="004C30BE" w:rsidRPr="006D1B5A" w14:paraId="46101965"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CB1F256" w14:textId="77777777" w:rsidR="004C30BE" w:rsidRPr="006D1B5A" w:rsidRDefault="00000000">
            <w:pPr>
              <w:spacing w:after="40"/>
              <w:rPr>
                <w:lang w:val="lv-LV"/>
              </w:rPr>
            </w:pPr>
            <w:r>
              <w:rPr>
                <w:sz w:val="18"/>
                <w:szCs w:val="18"/>
                <w:lang w:val="lv-LV"/>
              </w:rPr>
              <w:t>11.</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1AA8729" w14:textId="77777777" w:rsidR="004C30BE" w:rsidRPr="006D1B5A" w:rsidRDefault="00000000">
            <w:pPr>
              <w:spacing w:after="40"/>
              <w:rPr>
                <w:lang w:val="lv-LV"/>
              </w:rPr>
            </w:pPr>
            <w:r>
              <w:rPr>
                <w:sz w:val="18"/>
                <w:szCs w:val="18"/>
                <w:lang w:val="lv-LV"/>
              </w:rPr>
              <w:t>Finanšu piedāvājums</w:t>
            </w:r>
          </w:p>
        </w:tc>
      </w:tr>
      <w:tr w:rsidR="004C30BE" w:rsidRPr="006D1B5A" w14:paraId="4359C6CD"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2AB07F0" w14:textId="77777777" w:rsidR="004C30BE" w:rsidRPr="006D1B5A" w:rsidRDefault="00000000">
            <w:pPr>
              <w:spacing w:after="40"/>
              <w:rPr>
                <w:lang w:val="lv-LV"/>
              </w:rPr>
            </w:pPr>
            <w:r>
              <w:rPr>
                <w:sz w:val="18"/>
                <w:szCs w:val="18"/>
                <w:lang w:val="lv-LV"/>
              </w:rPr>
              <w:t>12.</w:t>
            </w:r>
          </w:p>
        </w:tc>
        <w:tc>
          <w:tcPr>
            <w:tcW w:w="8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65C70A2" w14:textId="77777777" w:rsidR="004C30BE" w:rsidRPr="006D1B5A" w:rsidRDefault="00000000">
            <w:pPr>
              <w:spacing w:after="40"/>
              <w:rPr>
                <w:lang w:val="lv-LV"/>
              </w:rPr>
            </w:pPr>
            <w:r>
              <w:rPr>
                <w:sz w:val="18"/>
                <w:szCs w:val="18"/>
                <w:lang w:val="lv-LV"/>
              </w:rPr>
              <w:t>Piedāvājuma nodrošinājuma garantijas forma</w:t>
            </w:r>
          </w:p>
        </w:tc>
      </w:tr>
    </w:tbl>
    <w:p w14:paraId="662C790B" w14:textId="77777777" w:rsidR="004C30BE" w:rsidRPr="006D1B5A" w:rsidRDefault="00000000">
      <w:pPr>
        <w:rPr>
          <w:lang w:val="lv-LV"/>
        </w:rPr>
      </w:pPr>
      <w:r>
        <w:rPr>
          <w:lang w:val="lv-LV"/>
        </w:rPr>
        <w:br w:type="page"/>
      </w:r>
    </w:p>
    <w:p w14:paraId="532C7B47" w14:textId="77777777" w:rsidR="004C30BE" w:rsidRPr="006D1B5A" w:rsidRDefault="00000000">
      <w:pPr>
        <w:spacing w:line="264" w:lineRule="auto"/>
        <w:jc w:val="right"/>
        <w:rPr>
          <w:lang w:val="lv-LV"/>
        </w:rPr>
      </w:pPr>
      <w:r>
        <w:rPr>
          <w:b/>
          <w:bCs/>
          <w:lang w:val="lv-LV"/>
        </w:rPr>
        <w:lastRenderedPageBreak/>
        <w:t>1. pielikums</w:t>
      </w:r>
    </w:p>
    <w:p w14:paraId="6C823C4A"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5B4FD97E"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2157A54B" w14:textId="77777777" w:rsidR="004C30BE" w:rsidRPr="006D1B5A" w:rsidRDefault="00000000">
      <w:pPr>
        <w:spacing w:before="120" w:after="240"/>
        <w:jc w:val="center"/>
        <w:rPr>
          <w:lang w:val="lv-LV"/>
        </w:rPr>
      </w:pPr>
      <w:r>
        <w:rPr>
          <w:b/>
          <w:bCs/>
          <w:color w:val="1F4E5F"/>
          <w:sz w:val="26"/>
          <w:szCs w:val="26"/>
          <w:lang w:val="lv-LV"/>
        </w:rPr>
        <w:t>TEHNISKĀ SPECIFIKĀCIJA</w:t>
      </w:r>
    </w:p>
    <w:p w14:paraId="3A6D0504" w14:textId="77777777" w:rsidR="004C30BE" w:rsidRPr="006D1B5A" w:rsidRDefault="00000000">
      <w:pPr>
        <w:spacing w:after="200" w:line="264" w:lineRule="auto"/>
        <w:jc w:val="center"/>
        <w:rPr>
          <w:lang w:val="lv-LV"/>
        </w:rPr>
      </w:pPr>
      <w:r>
        <w:rPr>
          <w:lang w:val="lv-LV"/>
        </w:rPr>
        <w:t xml:space="preserve">Skatīt atsevišķu datni "1. </w:t>
      </w:r>
      <w:proofErr w:type="spellStart"/>
      <w:r>
        <w:rPr>
          <w:lang w:val="lv-LV"/>
        </w:rPr>
        <w:t>pielikums_tehniska_specifikacija</w:t>
      </w:r>
      <w:proofErr w:type="spellEnd"/>
      <w:r>
        <w:rPr>
          <w:lang w:val="lv-LV"/>
        </w:rPr>
        <w:t>".</w:t>
      </w:r>
    </w:p>
    <w:p w14:paraId="03662AF8" w14:textId="77777777" w:rsidR="004C30BE" w:rsidRPr="006D1B5A" w:rsidRDefault="00000000">
      <w:pPr>
        <w:spacing w:after="100" w:line="264" w:lineRule="auto"/>
        <w:jc w:val="both"/>
        <w:rPr>
          <w:lang w:val="lv-LV"/>
        </w:rPr>
      </w:pPr>
      <w:r>
        <w:rPr>
          <w:i/>
          <w:iCs/>
          <w:sz w:val="18"/>
          <w:szCs w:val="18"/>
          <w:lang w:val="lv-LV"/>
        </w:rPr>
        <w:t>Tehniskā specifikācija ir Nolikuma neatņemama sastāvdaļa. Tehniskajā specifikācijā jānosaka esošā Būvprojekta izmaiņu apjoms, jaunizstrādājamās būvprojekta daļas, būvdarbu apjoms, kas nepieciešams būves pieņemšanai ekspluatācijā, un jāuzskaita darbi un piegādes, kas neietilpst iepirkuma priekšmetā (sk. Nolikuma 2.3. punktu).</w:t>
      </w:r>
    </w:p>
    <w:p w14:paraId="018B2EA2" w14:textId="77777777" w:rsidR="004C30BE" w:rsidRPr="006D1B5A" w:rsidRDefault="00000000">
      <w:pPr>
        <w:rPr>
          <w:lang w:val="lv-LV"/>
        </w:rPr>
      </w:pPr>
      <w:r>
        <w:rPr>
          <w:lang w:val="lv-LV"/>
        </w:rPr>
        <w:br w:type="page"/>
      </w:r>
    </w:p>
    <w:p w14:paraId="5388BBB7" w14:textId="77777777" w:rsidR="004C30BE" w:rsidRPr="006D1B5A" w:rsidRDefault="00000000">
      <w:pPr>
        <w:spacing w:line="264" w:lineRule="auto"/>
        <w:jc w:val="right"/>
        <w:rPr>
          <w:lang w:val="lv-LV"/>
        </w:rPr>
      </w:pPr>
      <w:r>
        <w:rPr>
          <w:b/>
          <w:bCs/>
          <w:lang w:val="lv-LV"/>
        </w:rPr>
        <w:lastRenderedPageBreak/>
        <w:t>2. pielikums</w:t>
      </w:r>
    </w:p>
    <w:p w14:paraId="3F964488"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02CFEDAD"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7DDDB845" w14:textId="77777777" w:rsidR="004C30BE" w:rsidRPr="006D1B5A" w:rsidRDefault="00000000">
      <w:pPr>
        <w:spacing w:before="120" w:after="60"/>
        <w:jc w:val="center"/>
        <w:rPr>
          <w:lang w:val="lv-LV"/>
        </w:rPr>
      </w:pPr>
      <w:r>
        <w:rPr>
          <w:b/>
          <w:bCs/>
          <w:color w:val="1F4E5F"/>
          <w:sz w:val="26"/>
          <w:szCs w:val="26"/>
          <w:lang w:val="lv-LV"/>
        </w:rPr>
        <w:t>PIETEIKUMS</w:t>
      </w:r>
    </w:p>
    <w:p w14:paraId="3DF338A3" w14:textId="77777777" w:rsidR="004C30BE" w:rsidRPr="006D1B5A" w:rsidRDefault="00000000">
      <w:pPr>
        <w:spacing w:after="240" w:line="264" w:lineRule="auto"/>
        <w:jc w:val="center"/>
        <w:rPr>
          <w:lang w:val="lv-LV"/>
        </w:rPr>
      </w:pPr>
      <w:r>
        <w:rPr>
          <w:lang w:val="lv-LV"/>
        </w:rPr>
        <w:t>dalībai iepirkumā "Projektēšanas pakalpojumi un būvdarbu veikšana Ēkas pārbūvei Skolas ielā 15, Rīgā"</w:t>
      </w:r>
    </w:p>
    <w:p w14:paraId="36D0A2A7" w14:textId="77777777" w:rsidR="004C30BE" w:rsidRPr="006D1B5A" w:rsidRDefault="00000000">
      <w:pPr>
        <w:keepNext/>
        <w:spacing w:before="180" w:after="80"/>
        <w:rPr>
          <w:lang w:val="lv-LV"/>
        </w:rPr>
      </w:pPr>
      <w:r>
        <w:rPr>
          <w:b/>
          <w:bCs/>
          <w:color w:val="1F4E5F"/>
          <w:sz w:val="21"/>
          <w:szCs w:val="21"/>
          <w:lang w:val="lv-LV"/>
        </w:rPr>
        <w:t>Informācija par pretendentu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4C30BE" w:rsidRPr="006D1B5A" w14:paraId="435C50AE" w14:textId="77777777">
        <w:tc>
          <w:tcPr>
            <w:tcW w:w="36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7CFCA78C" w14:textId="77777777" w:rsidR="004C30BE" w:rsidRPr="006D1B5A" w:rsidRDefault="00000000">
            <w:pPr>
              <w:spacing w:after="40"/>
              <w:rPr>
                <w:lang w:val="lv-LV"/>
              </w:rPr>
            </w:pPr>
            <w:r>
              <w:rPr>
                <w:b/>
                <w:bCs/>
                <w:sz w:val="18"/>
                <w:szCs w:val="18"/>
                <w:lang w:val="lv-LV"/>
              </w:rPr>
              <w:t>Pretendenta nosaukums</w:t>
            </w:r>
          </w:p>
        </w:tc>
        <w:tc>
          <w:tcPr>
            <w:tcW w:w="6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3B49F9F" w14:textId="77777777" w:rsidR="004C30BE" w:rsidRPr="006D1B5A" w:rsidRDefault="004C30BE">
            <w:pPr>
              <w:spacing w:after="40"/>
              <w:rPr>
                <w:lang w:val="lv-LV"/>
              </w:rPr>
            </w:pPr>
          </w:p>
        </w:tc>
      </w:tr>
      <w:tr w:rsidR="004C30BE" w:rsidRPr="006D1B5A" w14:paraId="68E4483A" w14:textId="77777777">
        <w:tc>
          <w:tcPr>
            <w:tcW w:w="36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7900CB6" w14:textId="77777777" w:rsidR="004C30BE" w:rsidRPr="006D1B5A" w:rsidRDefault="00000000">
            <w:pPr>
              <w:spacing w:after="40"/>
              <w:rPr>
                <w:lang w:val="lv-LV"/>
              </w:rPr>
            </w:pPr>
            <w:r>
              <w:rPr>
                <w:b/>
                <w:bCs/>
                <w:sz w:val="18"/>
                <w:szCs w:val="18"/>
                <w:lang w:val="lv-LV"/>
              </w:rPr>
              <w:t>Reģistrācijas Nr.</w:t>
            </w:r>
          </w:p>
        </w:tc>
        <w:tc>
          <w:tcPr>
            <w:tcW w:w="6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C44725D" w14:textId="77777777" w:rsidR="004C30BE" w:rsidRPr="006D1B5A" w:rsidRDefault="004C30BE">
            <w:pPr>
              <w:spacing w:after="40"/>
              <w:rPr>
                <w:lang w:val="lv-LV"/>
              </w:rPr>
            </w:pPr>
          </w:p>
        </w:tc>
      </w:tr>
      <w:tr w:rsidR="004C30BE" w:rsidRPr="006D1B5A" w14:paraId="1F5E3945" w14:textId="77777777">
        <w:tc>
          <w:tcPr>
            <w:tcW w:w="36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18B3CF63" w14:textId="77777777" w:rsidR="004C30BE" w:rsidRPr="006D1B5A" w:rsidRDefault="00000000">
            <w:pPr>
              <w:spacing w:after="40"/>
              <w:rPr>
                <w:lang w:val="lv-LV"/>
              </w:rPr>
            </w:pPr>
            <w:r>
              <w:rPr>
                <w:b/>
                <w:bCs/>
                <w:sz w:val="18"/>
                <w:szCs w:val="18"/>
                <w:lang w:val="lv-LV"/>
              </w:rPr>
              <w:t>Juridiskā adrese</w:t>
            </w:r>
          </w:p>
        </w:tc>
        <w:tc>
          <w:tcPr>
            <w:tcW w:w="6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527B52C" w14:textId="77777777" w:rsidR="004C30BE" w:rsidRPr="006D1B5A" w:rsidRDefault="004C30BE">
            <w:pPr>
              <w:spacing w:after="40"/>
              <w:rPr>
                <w:lang w:val="lv-LV"/>
              </w:rPr>
            </w:pPr>
          </w:p>
        </w:tc>
      </w:tr>
      <w:tr w:rsidR="004C30BE" w:rsidRPr="006D1B5A" w14:paraId="6E45033B" w14:textId="77777777">
        <w:tc>
          <w:tcPr>
            <w:tcW w:w="36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7CC7CF33" w14:textId="77777777" w:rsidR="004C30BE" w:rsidRPr="006D1B5A" w:rsidRDefault="00000000">
            <w:pPr>
              <w:spacing w:after="40"/>
              <w:rPr>
                <w:lang w:val="lv-LV"/>
              </w:rPr>
            </w:pPr>
            <w:r>
              <w:rPr>
                <w:b/>
                <w:bCs/>
                <w:sz w:val="18"/>
                <w:szCs w:val="18"/>
                <w:lang w:val="lv-LV"/>
              </w:rPr>
              <w:t>Kontaktpersona (vārds, uzvārds, amats)</w:t>
            </w:r>
          </w:p>
        </w:tc>
        <w:tc>
          <w:tcPr>
            <w:tcW w:w="6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864CE24" w14:textId="77777777" w:rsidR="004C30BE" w:rsidRPr="006D1B5A" w:rsidRDefault="004C30BE">
            <w:pPr>
              <w:spacing w:after="40"/>
              <w:rPr>
                <w:lang w:val="lv-LV"/>
              </w:rPr>
            </w:pPr>
          </w:p>
        </w:tc>
      </w:tr>
      <w:tr w:rsidR="004C30BE" w:rsidRPr="006D1B5A" w14:paraId="2D3B0C14" w14:textId="77777777">
        <w:tc>
          <w:tcPr>
            <w:tcW w:w="36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899EB90" w14:textId="77777777" w:rsidR="004C30BE" w:rsidRPr="006D1B5A" w:rsidRDefault="00000000">
            <w:pPr>
              <w:spacing w:after="40"/>
              <w:rPr>
                <w:lang w:val="lv-LV"/>
              </w:rPr>
            </w:pPr>
            <w:r>
              <w:rPr>
                <w:b/>
                <w:bCs/>
                <w:sz w:val="18"/>
                <w:szCs w:val="18"/>
                <w:lang w:val="lv-LV"/>
              </w:rPr>
              <w:t>Tālrunis, e-pasts</w:t>
            </w:r>
          </w:p>
        </w:tc>
        <w:tc>
          <w:tcPr>
            <w:tcW w:w="6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3EEDA56" w14:textId="77777777" w:rsidR="004C30BE" w:rsidRPr="006D1B5A" w:rsidRDefault="004C30BE">
            <w:pPr>
              <w:spacing w:after="40"/>
              <w:rPr>
                <w:lang w:val="lv-LV"/>
              </w:rPr>
            </w:pPr>
          </w:p>
        </w:tc>
      </w:tr>
      <w:tr w:rsidR="004C30BE" w:rsidRPr="006D1B5A" w14:paraId="26556144" w14:textId="77777777">
        <w:tc>
          <w:tcPr>
            <w:tcW w:w="36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D4B3867" w14:textId="77777777" w:rsidR="004C30BE" w:rsidRPr="006D1B5A" w:rsidRDefault="00000000">
            <w:pPr>
              <w:spacing w:after="40"/>
              <w:rPr>
                <w:lang w:val="lv-LV"/>
              </w:rPr>
            </w:pPr>
            <w:r>
              <w:rPr>
                <w:b/>
                <w:bCs/>
                <w:sz w:val="18"/>
                <w:szCs w:val="18"/>
                <w:lang w:val="lv-LV"/>
              </w:rPr>
              <w:t>Bankas nosaukums, konta Nr.</w:t>
            </w:r>
          </w:p>
        </w:tc>
        <w:tc>
          <w:tcPr>
            <w:tcW w:w="6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9BF98CA" w14:textId="77777777" w:rsidR="004C30BE" w:rsidRPr="006D1B5A" w:rsidRDefault="004C30BE">
            <w:pPr>
              <w:spacing w:after="40"/>
              <w:rPr>
                <w:lang w:val="lv-LV"/>
              </w:rPr>
            </w:pPr>
          </w:p>
        </w:tc>
      </w:tr>
      <w:tr w:rsidR="004C30BE" w:rsidRPr="006D1B5A" w14:paraId="0BE972E3" w14:textId="77777777">
        <w:tc>
          <w:tcPr>
            <w:tcW w:w="36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3481260D" w14:textId="77777777" w:rsidR="004C30BE" w:rsidRPr="006D1B5A" w:rsidRDefault="00000000">
            <w:pPr>
              <w:spacing w:after="40"/>
              <w:rPr>
                <w:lang w:val="lv-LV"/>
              </w:rPr>
            </w:pPr>
            <w:r>
              <w:rPr>
                <w:b/>
                <w:bCs/>
                <w:sz w:val="18"/>
                <w:szCs w:val="18"/>
                <w:lang w:val="lv-LV"/>
              </w:rPr>
              <w:t>Mazais vai vidējais uzņēmums (jā/nē)</w:t>
            </w:r>
          </w:p>
        </w:tc>
        <w:tc>
          <w:tcPr>
            <w:tcW w:w="6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99D8AFA" w14:textId="77777777" w:rsidR="004C30BE" w:rsidRPr="006D1B5A" w:rsidRDefault="004C30BE">
            <w:pPr>
              <w:spacing w:after="40"/>
              <w:rPr>
                <w:lang w:val="lv-LV"/>
              </w:rPr>
            </w:pPr>
          </w:p>
        </w:tc>
      </w:tr>
    </w:tbl>
    <w:p w14:paraId="15E92EAE" w14:textId="77777777" w:rsidR="004C30BE" w:rsidRPr="006D1B5A" w:rsidRDefault="004C30BE">
      <w:pPr>
        <w:spacing w:after="120"/>
        <w:rPr>
          <w:lang w:val="lv-LV"/>
        </w:rPr>
      </w:pPr>
    </w:p>
    <w:p w14:paraId="2DB0963D" w14:textId="77777777" w:rsidR="004C30BE" w:rsidRPr="006D1B5A" w:rsidRDefault="00000000">
      <w:pPr>
        <w:keepNext/>
        <w:spacing w:after="100" w:line="264" w:lineRule="auto"/>
        <w:jc w:val="both"/>
        <w:rPr>
          <w:lang w:val="lv-LV"/>
        </w:rPr>
      </w:pPr>
      <w:r>
        <w:rPr>
          <w:b/>
          <w:bCs/>
          <w:lang w:val="lv-LV"/>
        </w:rPr>
        <w:t>Ar šī pieteikuma iesniegšanu pretendents:</w:t>
      </w:r>
    </w:p>
    <w:p w14:paraId="6A807182" w14:textId="77777777" w:rsidR="004C30BE" w:rsidRPr="006D1B5A" w:rsidRDefault="00000000">
      <w:pPr>
        <w:tabs>
          <w:tab w:val="left" w:pos="680"/>
        </w:tabs>
        <w:spacing w:after="90" w:line="264" w:lineRule="auto"/>
        <w:ind w:left="680" w:hanging="680"/>
        <w:jc w:val="both"/>
        <w:rPr>
          <w:lang w:val="lv-LV"/>
        </w:rPr>
      </w:pPr>
      <w:r>
        <w:rPr>
          <w:lang w:val="lv-LV"/>
        </w:rPr>
        <w:t>1.1.</w:t>
      </w:r>
      <w:r>
        <w:rPr>
          <w:lang w:val="lv-LV"/>
        </w:rPr>
        <w:tab/>
        <w:t>piesakās piedalīties iepirkumā "Projektēšanas pakalpojumi un būvdarbu veikšana Ēkas pārbūvei Skolas ielā 15, Rīgā", identifikācijas Nr. ID-KLKC-044/2026;</w:t>
      </w:r>
    </w:p>
    <w:p w14:paraId="5C8F6FC7" w14:textId="77777777" w:rsidR="004C30BE" w:rsidRPr="006D1B5A" w:rsidRDefault="00000000">
      <w:pPr>
        <w:tabs>
          <w:tab w:val="left" w:pos="680"/>
        </w:tabs>
        <w:spacing w:after="90" w:line="264" w:lineRule="auto"/>
        <w:ind w:left="680" w:hanging="680"/>
        <w:jc w:val="both"/>
        <w:rPr>
          <w:lang w:val="lv-LV"/>
        </w:rPr>
      </w:pPr>
      <w:r>
        <w:rPr>
          <w:lang w:val="lv-LV"/>
        </w:rPr>
        <w:t>1.2.</w:t>
      </w:r>
      <w:r>
        <w:rPr>
          <w:lang w:val="lv-LV"/>
        </w:rPr>
        <w:tab/>
        <w:t>apņemas veikt esošā Būvprojekta izmaiņu izstrādi un saskaņošanu BIS, būvdarbus tādā apjomā, lai būvi pieņemtu ekspluatācijā, un autoruzraudzību pilnā apjomā atbilstoši Tehniskajai specifikācijai un iesniegtajam piedāvājumam;</w:t>
      </w:r>
    </w:p>
    <w:p w14:paraId="05C0002F" w14:textId="77777777" w:rsidR="004C30BE" w:rsidRPr="006D1B5A" w:rsidRDefault="00000000">
      <w:pPr>
        <w:tabs>
          <w:tab w:val="left" w:pos="680"/>
        </w:tabs>
        <w:spacing w:after="90" w:line="264" w:lineRule="auto"/>
        <w:ind w:left="680" w:hanging="680"/>
        <w:jc w:val="both"/>
        <w:rPr>
          <w:lang w:val="lv-LV"/>
        </w:rPr>
      </w:pPr>
      <w:r>
        <w:rPr>
          <w:lang w:val="lv-LV"/>
        </w:rPr>
        <w:t>1.3.</w:t>
      </w:r>
      <w:r>
        <w:rPr>
          <w:lang w:val="lv-LV"/>
        </w:rPr>
        <w:tab/>
        <w:t>apliecina, ka ir iepazinies ar Nolikumu, tā noteikumi ir skaidri un saprotami, un piekrīt visām Nolikuma un līguma projekta prasībām;</w:t>
      </w:r>
    </w:p>
    <w:p w14:paraId="31D3CB37" w14:textId="77777777" w:rsidR="004C30BE" w:rsidRPr="006D1B5A" w:rsidRDefault="00000000">
      <w:pPr>
        <w:tabs>
          <w:tab w:val="left" w:pos="680"/>
        </w:tabs>
        <w:spacing w:after="90" w:line="264" w:lineRule="auto"/>
        <w:ind w:left="680" w:hanging="680"/>
        <w:jc w:val="both"/>
        <w:rPr>
          <w:lang w:val="lv-LV"/>
        </w:rPr>
      </w:pPr>
      <w:r>
        <w:rPr>
          <w:lang w:val="lv-LV"/>
        </w:rPr>
        <w:t>1.4.</w:t>
      </w:r>
      <w:r>
        <w:rPr>
          <w:lang w:val="lv-LV"/>
        </w:rPr>
        <w:tab/>
        <w:t>apliecina, ka Objekts tiks pieņemts ekspluatācijā līdz 2027. gada 30. jūlijam saskaņā ar iesniegto laika grafiku un nodrošinās autoruzraudzību līdz būves pieņemšanai ekspluatācijā;</w:t>
      </w:r>
    </w:p>
    <w:p w14:paraId="2527C30A" w14:textId="77777777" w:rsidR="004C30BE" w:rsidRPr="006D1B5A" w:rsidRDefault="00000000">
      <w:pPr>
        <w:tabs>
          <w:tab w:val="left" w:pos="680"/>
        </w:tabs>
        <w:spacing w:after="90" w:line="264" w:lineRule="auto"/>
        <w:ind w:left="680" w:hanging="680"/>
        <w:jc w:val="both"/>
        <w:rPr>
          <w:lang w:val="lv-LV"/>
        </w:rPr>
      </w:pPr>
      <w:r>
        <w:rPr>
          <w:lang w:val="lv-LV"/>
        </w:rPr>
        <w:t>1.5.</w:t>
      </w:r>
      <w:r>
        <w:rPr>
          <w:lang w:val="lv-LV"/>
        </w:rPr>
        <w:tab/>
        <w:t>apliecina, ka būvdarbu garantijas termiņš ir ______ (ne mazāk kā 60) mēneši no būves pieņemšanas ekspluatācijā;</w:t>
      </w:r>
    </w:p>
    <w:p w14:paraId="01722A1B" w14:textId="77777777" w:rsidR="004C30BE" w:rsidRPr="006D1B5A" w:rsidRDefault="00000000">
      <w:pPr>
        <w:tabs>
          <w:tab w:val="left" w:pos="680"/>
        </w:tabs>
        <w:spacing w:after="90" w:line="264" w:lineRule="auto"/>
        <w:ind w:left="680" w:hanging="680"/>
        <w:jc w:val="both"/>
        <w:rPr>
          <w:lang w:val="lv-LV"/>
        </w:rPr>
      </w:pPr>
      <w:r>
        <w:rPr>
          <w:lang w:val="lv-LV"/>
        </w:rPr>
        <w:t>1.6.</w:t>
      </w:r>
      <w:r>
        <w:rPr>
          <w:lang w:val="lv-LV"/>
        </w:rPr>
        <w:tab/>
        <w:t>apliecina, ka uz pretendentu, tā apvienības dalībniekiem, apakšuzņēmējiem, kuru darbu vērtība ir 10% no līgumcenas vai lielāka, un personām, uz kuru iespējām tas balstās, neattiecas Nolikuma 4.1. punktā minētie izslēgšanas nosacījumi, t.sk. Starptautisko un Latvijas Republikas nacionālo sankciju likuma 11.¹ pantā noteiktie ierobežojumi;</w:t>
      </w:r>
    </w:p>
    <w:p w14:paraId="13C60EA0" w14:textId="77777777" w:rsidR="004C30BE" w:rsidRPr="006D1B5A" w:rsidRDefault="00000000">
      <w:pPr>
        <w:tabs>
          <w:tab w:val="left" w:pos="680"/>
        </w:tabs>
        <w:spacing w:after="90" w:line="264" w:lineRule="auto"/>
        <w:ind w:left="680" w:hanging="680"/>
        <w:jc w:val="both"/>
        <w:rPr>
          <w:lang w:val="lv-LV"/>
        </w:rPr>
      </w:pPr>
      <w:r>
        <w:rPr>
          <w:lang w:val="lv-LV"/>
        </w:rPr>
        <w:t>1.7.</w:t>
      </w:r>
      <w:r>
        <w:rPr>
          <w:lang w:val="lv-LV"/>
        </w:rPr>
        <w:tab/>
        <w:t>apliecina, ka pretendentam nav interešu konflikta ar Pasūtītāju vai tā iepirkuma komisijas locekļiem un ka piedāvājums sagatavots neatkarīgi, bez vienošanās ar citiem piegādātājiem;</w:t>
      </w:r>
    </w:p>
    <w:p w14:paraId="302BC82D" w14:textId="77777777" w:rsidR="004C30BE" w:rsidRPr="006D1B5A" w:rsidRDefault="00000000">
      <w:pPr>
        <w:tabs>
          <w:tab w:val="left" w:pos="680"/>
        </w:tabs>
        <w:spacing w:after="90" w:line="264" w:lineRule="auto"/>
        <w:ind w:left="680" w:hanging="680"/>
        <w:jc w:val="both"/>
        <w:rPr>
          <w:lang w:val="lv-LV"/>
        </w:rPr>
      </w:pPr>
      <w:r>
        <w:rPr>
          <w:lang w:val="lv-LV"/>
        </w:rPr>
        <w:t>1.8.</w:t>
      </w:r>
      <w:r>
        <w:rPr>
          <w:lang w:val="lv-LV"/>
        </w:rPr>
        <w:tab/>
        <w:t>apliecina, ka ir gatavs līguma slēgšanas tiesību piešķiršanas gadījumā noslēgt līgumu un iesniegt līgumā paredzētos nodrošinājumus un apdrošināšanas polises;</w:t>
      </w:r>
    </w:p>
    <w:p w14:paraId="1AAB203B" w14:textId="77777777" w:rsidR="004C30BE" w:rsidRPr="006D1B5A" w:rsidRDefault="00000000">
      <w:pPr>
        <w:tabs>
          <w:tab w:val="left" w:pos="680"/>
        </w:tabs>
        <w:spacing w:after="90" w:line="264" w:lineRule="auto"/>
        <w:ind w:left="680" w:hanging="680"/>
        <w:jc w:val="both"/>
        <w:rPr>
          <w:lang w:val="lv-LV"/>
        </w:rPr>
      </w:pPr>
      <w:r>
        <w:rPr>
          <w:lang w:val="lv-LV"/>
        </w:rPr>
        <w:t>1.9.</w:t>
      </w:r>
      <w:r>
        <w:rPr>
          <w:lang w:val="lv-LV"/>
        </w:rPr>
        <w:tab/>
        <w:t>apliecina, ka visa piedāvājumā sniegtā informācija ir patiesa.</w:t>
      </w:r>
    </w:p>
    <w:p w14:paraId="32004A45" w14:textId="77777777" w:rsidR="004C30BE" w:rsidRPr="006D1B5A" w:rsidRDefault="00000000">
      <w:pPr>
        <w:keepNext/>
        <w:spacing w:before="180" w:after="80"/>
        <w:rPr>
          <w:lang w:val="lv-LV"/>
        </w:rPr>
      </w:pPr>
      <w:r>
        <w:rPr>
          <w:b/>
          <w:bCs/>
          <w:color w:val="1F4E5F"/>
          <w:sz w:val="21"/>
          <w:szCs w:val="21"/>
          <w:lang w:val="lv-LV"/>
        </w:rPr>
        <w:t>1. Piegādātāju apvienība (aizpilda, ja attiecināms)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300"/>
        <w:gridCol w:w="1500"/>
        <w:gridCol w:w="3438"/>
      </w:tblGrid>
      <w:tr w:rsidR="004C30BE" w:rsidRPr="006D1B5A" w14:paraId="3E6DF61D" w14:textId="77777777">
        <w:trPr>
          <w:tblHeader/>
        </w:trPr>
        <w:tc>
          <w:tcPr>
            <w:tcW w:w="34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02DF831" w14:textId="77777777" w:rsidR="004C30BE" w:rsidRPr="006D1B5A" w:rsidRDefault="00000000">
            <w:pPr>
              <w:spacing w:after="40"/>
              <w:jc w:val="center"/>
              <w:rPr>
                <w:lang w:val="lv-LV"/>
              </w:rPr>
            </w:pPr>
            <w:r>
              <w:rPr>
                <w:b/>
                <w:bCs/>
                <w:sz w:val="18"/>
                <w:szCs w:val="18"/>
                <w:lang w:val="lv-LV"/>
              </w:rPr>
              <w:t xml:space="preserve">Dalībnieka nosaukums, </w:t>
            </w:r>
            <w:proofErr w:type="spellStart"/>
            <w:r>
              <w:rPr>
                <w:b/>
                <w:bCs/>
                <w:sz w:val="18"/>
                <w:szCs w:val="18"/>
                <w:lang w:val="lv-LV"/>
              </w:rPr>
              <w:t>reģ</w:t>
            </w:r>
            <w:proofErr w:type="spellEnd"/>
            <w:r>
              <w:rPr>
                <w:b/>
                <w:bCs/>
                <w:sz w:val="18"/>
                <w:szCs w:val="18"/>
                <w:lang w:val="lv-LV"/>
              </w:rPr>
              <w:t>. Nr., adrese</w:t>
            </w:r>
          </w:p>
        </w:tc>
        <w:tc>
          <w:tcPr>
            <w:tcW w:w="13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0E975E10" w14:textId="77777777" w:rsidR="004C30BE" w:rsidRPr="006D1B5A" w:rsidRDefault="00000000">
            <w:pPr>
              <w:spacing w:after="40"/>
              <w:jc w:val="center"/>
              <w:rPr>
                <w:lang w:val="lv-LV"/>
              </w:rPr>
            </w:pPr>
            <w:r>
              <w:rPr>
                <w:b/>
                <w:bCs/>
                <w:sz w:val="18"/>
                <w:szCs w:val="18"/>
                <w:lang w:val="lv-LV"/>
              </w:rPr>
              <w:t>Darbu apjoms, %</w:t>
            </w:r>
          </w:p>
        </w:tc>
        <w:tc>
          <w:tcPr>
            <w:tcW w:w="15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600036F8" w14:textId="77777777" w:rsidR="004C30BE" w:rsidRPr="006D1B5A" w:rsidRDefault="00000000">
            <w:pPr>
              <w:spacing w:after="40"/>
              <w:jc w:val="center"/>
              <w:rPr>
                <w:lang w:val="lv-LV"/>
              </w:rPr>
            </w:pPr>
            <w:r>
              <w:rPr>
                <w:b/>
                <w:bCs/>
                <w:sz w:val="18"/>
                <w:szCs w:val="18"/>
                <w:lang w:val="lv-LV"/>
              </w:rPr>
              <w:t>Darbu apjoms, EUR</w:t>
            </w:r>
          </w:p>
        </w:tc>
        <w:tc>
          <w:tcPr>
            <w:tcW w:w="34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0349B9EA" w14:textId="77777777" w:rsidR="004C30BE" w:rsidRPr="006D1B5A" w:rsidRDefault="00000000">
            <w:pPr>
              <w:spacing w:after="40"/>
              <w:jc w:val="center"/>
              <w:rPr>
                <w:lang w:val="lv-LV"/>
              </w:rPr>
            </w:pPr>
            <w:r>
              <w:rPr>
                <w:b/>
                <w:bCs/>
                <w:sz w:val="18"/>
                <w:szCs w:val="18"/>
                <w:lang w:val="lv-LV"/>
              </w:rPr>
              <w:t>Veicamo darbu raksturojums</w:t>
            </w:r>
          </w:p>
        </w:tc>
      </w:tr>
      <w:tr w:rsidR="004C30BE" w:rsidRPr="006D1B5A" w14:paraId="35356843" w14:textId="77777777">
        <w:tc>
          <w:tcPr>
            <w:tcW w:w="3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B87818B" w14:textId="77777777" w:rsidR="004C30BE" w:rsidRPr="006D1B5A" w:rsidRDefault="004C30BE">
            <w:pPr>
              <w:spacing w:after="40"/>
              <w:rPr>
                <w:lang w:val="lv-LV"/>
              </w:rPr>
            </w:pPr>
          </w:p>
        </w:tc>
        <w:tc>
          <w:tcPr>
            <w:tcW w:w="13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8817528"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9785A31" w14:textId="77777777" w:rsidR="004C30BE" w:rsidRPr="006D1B5A" w:rsidRDefault="004C30BE">
            <w:pPr>
              <w:spacing w:after="40"/>
              <w:rPr>
                <w:lang w:val="lv-LV"/>
              </w:rPr>
            </w:pPr>
          </w:p>
        </w:tc>
        <w:tc>
          <w:tcPr>
            <w:tcW w:w="3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92901C2" w14:textId="77777777" w:rsidR="004C30BE" w:rsidRPr="006D1B5A" w:rsidRDefault="004C30BE">
            <w:pPr>
              <w:spacing w:after="40"/>
              <w:rPr>
                <w:lang w:val="lv-LV"/>
              </w:rPr>
            </w:pPr>
          </w:p>
        </w:tc>
      </w:tr>
      <w:tr w:rsidR="004C30BE" w:rsidRPr="006D1B5A" w14:paraId="7490415A" w14:textId="77777777">
        <w:tc>
          <w:tcPr>
            <w:tcW w:w="3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CEDA4AF" w14:textId="77777777" w:rsidR="004C30BE" w:rsidRPr="006D1B5A" w:rsidRDefault="004C30BE">
            <w:pPr>
              <w:spacing w:after="40"/>
              <w:rPr>
                <w:lang w:val="lv-LV"/>
              </w:rPr>
            </w:pPr>
          </w:p>
        </w:tc>
        <w:tc>
          <w:tcPr>
            <w:tcW w:w="13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3D3BF51"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D5F55EE" w14:textId="77777777" w:rsidR="004C30BE" w:rsidRPr="006D1B5A" w:rsidRDefault="004C30BE">
            <w:pPr>
              <w:spacing w:after="40"/>
              <w:rPr>
                <w:lang w:val="lv-LV"/>
              </w:rPr>
            </w:pPr>
          </w:p>
        </w:tc>
        <w:tc>
          <w:tcPr>
            <w:tcW w:w="3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D703439" w14:textId="77777777" w:rsidR="004C30BE" w:rsidRPr="006D1B5A" w:rsidRDefault="004C30BE">
            <w:pPr>
              <w:spacing w:after="40"/>
              <w:rPr>
                <w:lang w:val="lv-LV"/>
              </w:rPr>
            </w:pPr>
          </w:p>
        </w:tc>
      </w:tr>
    </w:tbl>
    <w:p w14:paraId="5D2800F2" w14:textId="77777777" w:rsidR="004C30BE" w:rsidRPr="006D1B5A" w:rsidRDefault="00000000">
      <w:pPr>
        <w:spacing w:before="60" w:after="100" w:line="264" w:lineRule="auto"/>
        <w:jc w:val="both"/>
        <w:rPr>
          <w:lang w:val="lv-LV"/>
        </w:rPr>
      </w:pPr>
      <w:r>
        <w:rPr>
          <w:i/>
          <w:iCs/>
          <w:sz w:val="17"/>
          <w:szCs w:val="17"/>
          <w:lang w:val="lv-LV"/>
        </w:rPr>
        <w:t>Pievieno vienošanos atbilstoši Nolikuma 4.10. punktam.</w:t>
      </w:r>
    </w:p>
    <w:p w14:paraId="62B92971" w14:textId="77777777" w:rsidR="004C30BE" w:rsidRPr="006D1B5A" w:rsidRDefault="00000000">
      <w:pPr>
        <w:keepNext/>
        <w:spacing w:before="180" w:after="80"/>
        <w:rPr>
          <w:lang w:val="lv-LV"/>
        </w:rPr>
      </w:pPr>
      <w:r>
        <w:rPr>
          <w:b/>
          <w:bCs/>
          <w:color w:val="1F4E5F"/>
          <w:sz w:val="21"/>
          <w:szCs w:val="21"/>
          <w:lang w:val="lv-LV"/>
        </w:rPr>
        <w:lastRenderedPageBreak/>
        <w:t>2. Personas, uz kuru iespējām pretendents balstās</w:t>
      </w:r>
    </w:p>
    <w:p w14:paraId="7477B29B" w14:textId="77777777" w:rsidR="004C30BE" w:rsidRPr="006D1B5A" w:rsidRDefault="00000000">
      <w:pPr>
        <w:spacing w:after="40" w:line="264" w:lineRule="auto"/>
        <w:jc w:val="both"/>
        <w:rPr>
          <w:lang w:val="lv-LV"/>
        </w:rPr>
      </w:pPr>
      <w:r>
        <w:rPr>
          <w:lang w:val="lv-LV"/>
        </w:rPr>
        <w:t xml:space="preserve">☐ Pretendents </w:t>
      </w:r>
      <w:r>
        <w:rPr>
          <w:b/>
          <w:bCs/>
          <w:lang w:val="lv-LV"/>
        </w:rPr>
        <w:t>nebalstās</w:t>
      </w:r>
      <w:r>
        <w:rPr>
          <w:lang w:val="lv-LV"/>
        </w:rPr>
        <w:t xml:space="preserve"> uz citu personu iespējām.</w:t>
      </w:r>
    </w:p>
    <w:p w14:paraId="2F0BED5B" w14:textId="77777777" w:rsidR="004C30BE" w:rsidRPr="006D1B5A" w:rsidRDefault="00000000">
      <w:pPr>
        <w:spacing w:after="100" w:line="264" w:lineRule="auto"/>
        <w:jc w:val="both"/>
        <w:rPr>
          <w:lang w:val="lv-LV"/>
        </w:rPr>
      </w:pPr>
      <w:r>
        <w:rPr>
          <w:lang w:val="lv-LV"/>
        </w:rPr>
        <w:t xml:space="preserve">☐ Pretendents </w:t>
      </w:r>
      <w:r>
        <w:rPr>
          <w:b/>
          <w:bCs/>
          <w:lang w:val="lv-LV"/>
        </w:rPr>
        <w:t>balstās</w:t>
      </w:r>
      <w:r>
        <w:rPr>
          <w:lang w:val="lv-LV"/>
        </w:rPr>
        <w:t xml:space="preserve"> uz citu personu iespējām (aizpilda tabulu):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3000"/>
        <w:gridCol w:w="3238"/>
      </w:tblGrid>
      <w:tr w:rsidR="004C30BE" w:rsidRPr="006D1B5A" w14:paraId="7D4A2876" w14:textId="77777777">
        <w:trPr>
          <w:tblHeader/>
        </w:trPr>
        <w:tc>
          <w:tcPr>
            <w:tcW w:w="34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779D7813" w14:textId="77777777" w:rsidR="004C30BE" w:rsidRPr="006D1B5A" w:rsidRDefault="00000000">
            <w:pPr>
              <w:spacing w:after="40"/>
              <w:jc w:val="center"/>
              <w:rPr>
                <w:lang w:val="lv-LV"/>
              </w:rPr>
            </w:pPr>
            <w:r>
              <w:rPr>
                <w:b/>
                <w:bCs/>
                <w:sz w:val="18"/>
                <w:szCs w:val="18"/>
                <w:lang w:val="lv-LV"/>
              </w:rPr>
              <w:t xml:space="preserve">Personas nosaukums, </w:t>
            </w:r>
            <w:proofErr w:type="spellStart"/>
            <w:r>
              <w:rPr>
                <w:b/>
                <w:bCs/>
                <w:sz w:val="18"/>
                <w:szCs w:val="18"/>
                <w:lang w:val="lv-LV"/>
              </w:rPr>
              <w:t>reģ</w:t>
            </w:r>
            <w:proofErr w:type="spellEnd"/>
            <w:r>
              <w:rPr>
                <w:b/>
                <w:bCs/>
                <w:sz w:val="18"/>
                <w:szCs w:val="18"/>
                <w:lang w:val="lv-LV"/>
              </w:rPr>
              <w:t>. Nr., adrese, kontaktpersona</w:t>
            </w:r>
          </w:p>
        </w:tc>
        <w:tc>
          <w:tcPr>
            <w:tcW w:w="30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6F145DB2" w14:textId="77777777" w:rsidR="004C30BE" w:rsidRPr="006D1B5A" w:rsidRDefault="00000000">
            <w:pPr>
              <w:spacing w:after="40"/>
              <w:jc w:val="center"/>
              <w:rPr>
                <w:lang w:val="lv-LV"/>
              </w:rPr>
            </w:pPr>
            <w:r>
              <w:rPr>
                <w:b/>
                <w:bCs/>
                <w:sz w:val="18"/>
                <w:szCs w:val="18"/>
                <w:lang w:val="lv-LV"/>
              </w:rPr>
              <w:t>Kvalifikācijas prasība, kuras izpildei persona piesaistīta</w:t>
            </w:r>
          </w:p>
        </w:tc>
        <w:tc>
          <w:tcPr>
            <w:tcW w:w="32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7B5B6BF9" w14:textId="77777777" w:rsidR="004C30BE" w:rsidRPr="006D1B5A" w:rsidRDefault="00000000">
            <w:pPr>
              <w:spacing w:after="40"/>
              <w:jc w:val="center"/>
              <w:rPr>
                <w:lang w:val="lv-LV"/>
              </w:rPr>
            </w:pPr>
            <w:r>
              <w:rPr>
                <w:b/>
                <w:bCs/>
                <w:sz w:val="18"/>
                <w:szCs w:val="18"/>
                <w:lang w:val="lv-LV"/>
              </w:rPr>
              <w:t>Nododamo resursu / veicamo darbu apraksts</w:t>
            </w:r>
          </w:p>
        </w:tc>
      </w:tr>
      <w:tr w:rsidR="004C30BE" w:rsidRPr="006D1B5A" w14:paraId="59F42D7D" w14:textId="77777777">
        <w:tc>
          <w:tcPr>
            <w:tcW w:w="3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0FF448F" w14:textId="77777777" w:rsidR="004C30BE" w:rsidRPr="006D1B5A" w:rsidRDefault="004C30BE">
            <w:pPr>
              <w:spacing w:after="40"/>
              <w:rPr>
                <w:lang w:val="lv-LV"/>
              </w:rPr>
            </w:pPr>
          </w:p>
        </w:tc>
        <w:tc>
          <w:tcPr>
            <w:tcW w:w="3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BF5E801" w14:textId="77777777" w:rsidR="004C30BE" w:rsidRPr="006D1B5A" w:rsidRDefault="004C30BE">
            <w:pPr>
              <w:spacing w:after="40"/>
              <w:rPr>
                <w:lang w:val="lv-LV"/>
              </w:rPr>
            </w:pPr>
          </w:p>
        </w:tc>
        <w:tc>
          <w:tcPr>
            <w:tcW w:w="3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3D26833" w14:textId="77777777" w:rsidR="004C30BE" w:rsidRPr="006D1B5A" w:rsidRDefault="004C30BE">
            <w:pPr>
              <w:spacing w:after="40"/>
              <w:rPr>
                <w:lang w:val="lv-LV"/>
              </w:rPr>
            </w:pPr>
          </w:p>
        </w:tc>
      </w:tr>
      <w:tr w:rsidR="004C30BE" w:rsidRPr="006D1B5A" w14:paraId="0B3A44F0" w14:textId="77777777">
        <w:tc>
          <w:tcPr>
            <w:tcW w:w="3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78200C3" w14:textId="77777777" w:rsidR="004C30BE" w:rsidRPr="006D1B5A" w:rsidRDefault="004C30BE">
            <w:pPr>
              <w:spacing w:after="40"/>
              <w:rPr>
                <w:lang w:val="lv-LV"/>
              </w:rPr>
            </w:pPr>
          </w:p>
        </w:tc>
        <w:tc>
          <w:tcPr>
            <w:tcW w:w="3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163DEFB" w14:textId="77777777" w:rsidR="004C30BE" w:rsidRPr="006D1B5A" w:rsidRDefault="004C30BE">
            <w:pPr>
              <w:spacing w:after="40"/>
              <w:rPr>
                <w:lang w:val="lv-LV"/>
              </w:rPr>
            </w:pPr>
          </w:p>
        </w:tc>
        <w:tc>
          <w:tcPr>
            <w:tcW w:w="3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F6E081F" w14:textId="77777777" w:rsidR="004C30BE" w:rsidRPr="006D1B5A" w:rsidRDefault="004C30BE">
            <w:pPr>
              <w:spacing w:after="40"/>
              <w:rPr>
                <w:lang w:val="lv-LV"/>
              </w:rPr>
            </w:pPr>
          </w:p>
        </w:tc>
      </w:tr>
    </w:tbl>
    <w:p w14:paraId="55735D17" w14:textId="77777777" w:rsidR="004C30BE" w:rsidRPr="006D1B5A" w:rsidRDefault="00000000">
      <w:pPr>
        <w:spacing w:before="60" w:after="100" w:line="264" w:lineRule="auto"/>
        <w:jc w:val="both"/>
        <w:rPr>
          <w:lang w:val="lv-LV"/>
        </w:rPr>
      </w:pPr>
      <w:r>
        <w:rPr>
          <w:i/>
          <w:iCs/>
          <w:sz w:val="17"/>
          <w:szCs w:val="17"/>
          <w:lang w:val="lv-LV"/>
        </w:rPr>
        <w:t>Pievieno katras personas apliecinājumu vai vienošanos (4. pielikums).</w:t>
      </w:r>
    </w:p>
    <w:p w14:paraId="45C71425" w14:textId="77777777" w:rsidR="004C30BE" w:rsidRPr="006D1B5A" w:rsidRDefault="00000000">
      <w:pPr>
        <w:keepNext/>
        <w:spacing w:before="180" w:after="80"/>
        <w:rPr>
          <w:lang w:val="lv-LV"/>
        </w:rPr>
      </w:pPr>
      <w:r>
        <w:rPr>
          <w:b/>
          <w:bCs/>
          <w:color w:val="1F4E5F"/>
          <w:sz w:val="21"/>
          <w:szCs w:val="21"/>
          <w:lang w:val="lv-LV"/>
        </w:rPr>
        <w:t>3. Apakšuzņēmēji</w:t>
      </w:r>
    </w:p>
    <w:p w14:paraId="015CB2A7" w14:textId="77777777" w:rsidR="004C30BE" w:rsidRPr="006D1B5A" w:rsidRDefault="00000000">
      <w:pPr>
        <w:spacing w:after="40" w:line="264" w:lineRule="auto"/>
        <w:jc w:val="both"/>
        <w:rPr>
          <w:lang w:val="lv-LV"/>
        </w:rPr>
      </w:pPr>
      <w:r>
        <w:rPr>
          <w:lang w:val="lv-LV"/>
        </w:rPr>
        <w:t xml:space="preserve">☐ Apakšuzņēmējus </w:t>
      </w:r>
      <w:r>
        <w:rPr>
          <w:b/>
          <w:bCs/>
          <w:lang w:val="lv-LV"/>
        </w:rPr>
        <w:t>nav paredzēts</w:t>
      </w:r>
      <w:r>
        <w:rPr>
          <w:lang w:val="lv-LV"/>
        </w:rPr>
        <w:t xml:space="preserve"> piesaistīt.</w:t>
      </w:r>
    </w:p>
    <w:p w14:paraId="5C3E50A9" w14:textId="77777777" w:rsidR="004C30BE" w:rsidRPr="006D1B5A" w:rsidRDefault="00000000">
      <w:pPr>
        <w:spacing w:after="100" w:line="264" w:lineRule="auto"/>
        <w:jc w:val="both"/>
        <w:rPr>
          <w:lang w:val="lv-LV"/>
        </w:rPr>
      </w:pPr>
      <w:r>
        <w:rPr>
          <w:lang w:val="lv-LV"/>
        </w:rPr>
        <w:t xml:space="preserve">☐ Apakšuzņēmējus </w:t>
      </w:r>
      <w:r>
        <w:rPr>
          <w:b/>
          <w:bCs/>
          <w:lang w:val="lv-LV"/>
        </w:rPr>
        <w:t>ir paredzēts</w:t>
      </w:r>
      <w:r>
        <w:rPr>
          <w:lang w:val="lv-LV"/>
        </w:rPr>
        <w:t xml:space="preserve"> piesaistīt (norāda apakšuzņēmējus, kuru darbu vērtība ir 10% no līgumcenas vai lielāka, kā arī apakšuzņēmēju apakšuzņēmējus):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300"/>
        <w:gridCol w:w="1500"/>
        <w:gridCol w:w="3438"/>
      </w:tblGrid>
      <w:tr w:rsidR="004C30BE" w:rsidRPr="006D1B5A" w14:paraId="7B8FD29B" w14:textId="77777777">
        <w:trPr>
          <w:tblHeader/>
        </w:trPr>
        <w:tc>
          <w:tcPr>
            <w:tcW w:w="34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DA952BD" w14:textId="77777777" w:rsidR="004C30BE" w:rsidRPr="006D1B5A" w:rsidRDefault="00000000">
            <w:pPr>
              <w:spacing w:after="40"/>
              <w:jc w:val="center"/>
              <w:rPr>
                <w:lang w:val="lv-LV"/>
              </w:rPr>
            </w:pPr>
            <w:r>
              <w:rPr>
                <w:b/>
                <w:bCs/>
                <w:sz w:val="18"/>
                <w:szCs w:val="18"/>
                <w:lang w:val="lv-LV"/>
              </w:rPr>
              <w:t xml:space="preserve">Apakšuzņēmēja nosaukums, </w:t>
            </w:r>
            <w:proofErr w:type="spellStart"/>
            <w:r>
              <w:rPr>
                <w:b/>
                <w:bCs/>
                <w:sz w:val="18"/>
                <w:szCs w:val="18"/>
                <w:lang w:val="lv-LV"/>
              </w:rPr>
              <w:t>reģ</w:t>
            </w:r>
            <w:proofErr w:type="spellEnd"/>
            <w:r>
              <w:rPr>
                <w:b/>
                <w:bCs/>
                <w:sz w:val="18"/>
                <w:szCs w:val="18"/>
                <w:lang w:val="lv-LV"/>
              </w:rPr>
              <w:t>. Nr., adrese, kontaktpersona</w:t>
            </w:r>
          </w:p>
        </w:tc>
        <w:tc>
          <w:tcPr>
            <w:tcW w:w="13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3D7FED1" w14:textId="77777777" w:rsidR="004C30BE" w:rsidRPr="006D1B5A" w:rsidRDefault="00000000">
            <w:pPr>
              <w:spacing w:after="40"/>
              <w:jc w:val="center"/>
              <w:rPr>
                <w:lang w:val="lv-LV"/>
              </w:rPr>
            </w:pPr>
            <w:r>
              <w:rPr>
                <w:b/>
                <w:bCs/>
                <w:sz w:val="18"/>
                <w:szCs w:val="18"/>
                <w:lang w:val="lv-LV"/>
              </w:rPr>
              <w:t>Darbu apjoms, %</w:t>
            </w:r>
          </w:p>
        </w:tc>
        <w:tc>
          <w:tcPr>
            <w:tcW w:w="15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0576FD1" w14:textId="77777777" w:rsidR="004C30BE" w:rsidRPr="006D1B5A" w:rsidRDefault="00000000">
            <w:pPr>
              <w:spacing w:after="40"/>
              <w:jc w:val="center"/>
              <w:rPr>
                <w:lang w:val="lv-LV"/>
              </w:rPr>
            </w:pPr>
            <w:r>
              <w:rPr>
                <w:b/>
                <w:bCs/>
                <w:sz w:val="18"/>
                <w:szCs w:val="18"/>
                <w:lang w:val="lv-LV"/>
              </w:rPr>
              <w:t>Darbu apjoms, EUR</w:t>
            </w:r>
          </w:p>
        </w:tc>
        <w:tc>
          <w:tcPr>
            <w:tcW w:w="34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569813D" w14:textId="77777777" w:rsidR="004C30BE" w:rsidRPr="006D1B5A" w:rsidRDefault="00000000">
            <w:pPr>
              <w:spacing w:after="40"/>
              <w:jc w:val="center"/>
              <w:rPr>
                <w:lang w:val="lv-LV"/>
              </w:rPr>
            </w:pPr>
            <w:r>
              <w:rPr>
                <w:b/>
                <w:bCs/>
                <w:sz w:val="18"/>
                <w:szCs w:val="18"/>
                <w:lang w:val="lv-LV"/>
              </w:rPr>
              <w:t>Nododamo darbu raksturojums</w:t>
            </w:r>
          </w:p>
        </w:tc>
      </w:tr>
      <w:tr w:rsidR="004C30BE" w:rsidRPr="006D1B5A" w14:paraId="1A390EE4" w14:textId="77777777">
        <w:tc>
          <w:tcPr>
            <w:tcW w:w="3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78F6F28" w14:textId="77777777" w:rsidR="004C30BE" w:rsidRPr="006D1B5A" w:rsidRDefault="004C30BE">
            <w:pPr>
              <w:spacing w:after="40"/>
              <w:rPr>
                <w:lang w:val="lv-LV"/>
              </w:rPr>
            </w:pPr>
          </w:p>
        </w:tc>
        <w:tc>
          <w:tcPr>
            <w:tcW w:w="13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4A82C45"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2B72BA2" w14:textId="77777777" w:rsidR="004C30BE" w:rsidRPr="006D1B5A" w:rsidRDefault="004C30BE">
            <w:pPr>
              <w:spacing w:after="40"/>
              <w:rPr>
                <w:lang w:val="lv-LV"/>
              </w:rPr>
            </w:pPr>
          </w:p>
        </w:tc>
        <w:tc>
          <w:tcPr>
            <w:tcW w:w="3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811B427" w14:textId="77777777" w:rsidR="004C30BE" w:rsidRPr="006D1B5A" w:rsidRDefault="004C30BE">
            <w:pPr>
              <w:spacing w:after="40"/>
              <w:rPr>
                <w:lang w:val="lv-LV"/>
              </w:rPr>
            </w:pPr>
          </w:p>
        </w:tc>
      </w:tr>
      <w:tr w:rsidR="004C30BE" w:rsidRPr="006D1B5A" w14:paraId="29C7F8BF" w14:textId="77777777">
        <w:tc>
          <w:tcPr>
            <w:tcW w:w="3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9FD08B0" w14:textId="77777777" w:rsidR="004C30BE" w:rsidRPr="006D1B5A" w:rsidRDefault="004C30BE">
            <w:pPr>
              <w:spacing w:after="40"/>
              <w:rPr>
                <w:lang w:val="lv-LV"/>
              </w:rPr>
            </w:pPr>
          </w:p>
        </w:tc>
        <w:tc>
          <w:tcPr>
            <w:tcW w:w="13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B4302D5"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4D07660" w14:textId="77777777" w:rsidR="004C30BE" w:rsidRPr="006D1B5A" w:rsidRDefault="004C30BE">
            <w:pPr>
              <w:spacing w:after="40"/>
              <w:rPr>
                <w:lang w:val="lv-LV"/>
              </w:rPr>
            </w:pPr>
          </w:p>
        </w:tc>
        <w:tc>
          <w:tcPr>
            <w:tcW w:w="3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C5A2846" w14:textId="77777777" w:rsidR="004C30BE" w:rsidRPr="006D1B5A" w:rsidRDefault="004C30BE">
            <w:pPr>
              <w:spacing w:after="40"/>
              <w:rPr>
                <w:lang w:val="lv-LV"/>
              </w:rPr>
            </w:pPr>
          </w:p>
        </w:tc>
      </w:tr>
    </w:tbl>
    <w:p w14:paraId="779E7FD7" w14:textId="77777777" w:rsidR="004C30BE" w:rsidRPr="006D1B5A" w:rsidRDefault="00000000">
      <w:pPr>
        <w:spacing w:before="60" w:after="100" w:line="264" w:lineRule="auto"/>
        <w:jc w:val="both"/>
        <w:rPr>
          <w:lang w:val="lv-LV"/>
        </w:rPr>
      </w:pPr>
      <w:r>
        <w:rPr>
          <w:i/>
          <w:iCs/>
          <w:sz w:val="17"/>
          <w:szCs w:val="17"/>
          <w:lang w:val="lv-LV"/>
        </w:rPr>
        <w:t>Pievieno katra apakšuzņēmēja apliecinājumu (4. pielikums).</w:t>
      </w:r>
    </w:p>
    <w:p w14:paraId="169B4DC0"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2440DB3A"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5F026EED" w14:textId="77777777" w:rsidR="004C30BE" w:rsidRPr="006D1B5A" w:rsidRDefault="00000000">
            <w:pPr>
              <w:spacing w:after="40"/>
              <w:rPr>
                <w:lang w:val="lv-LV"/>
              </w:rPr>
            </w:pPr>
            <w:r>
              <w:rPr>
                <w:b/>
                <w:bCs/>
                <w:sz w:val="18"/>
                <w:szCs w:val="18"/>
                <w:lang w:val="lv-LV"/>
              </w:rPr>
              <w:t>Pretendenta pārstāvja amats: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B66726E" w14:textId="77777777" w:rsidR="004C30BE" w:rsidRPr="006D1B5A" w:rsidRDefault="004C30BE">
            <w:pPr>
              <w:spacing w:after="40"/>
              <w:rPr>
                <w:lang w:val="lv-LV"/>
              </w:rPr>
            </w:pPr>
          </w:p>
        </w:tc>
      </w:tr>
      <w:tr w:rsidR="004C30BE" w:rsidRPr="006D1B5A" w14:paraId="78A136B4"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726FDE2" w14:textId="77777777" w:rsidR="004C30BE" w:rsidRPr="006D1B5A" w:rsidRDefault="00000000">
            <w:pPr>
              <w:spacing w:after="40"/>
              <w:rPr>
                <w:lang w:val="lv-LV"/>
              </w:rPr>
            </w:pPr>
            <w:r>
              <w:rPr>
                <w:b/>
                <w:bCs/>
                <w:sz w:val="18"/>
                <w:szCs w:val="18"/>
                <w:lang w:val="lv-LV"/>
              </w:rPr>
              <w:t>Vārds, uzvārds: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DE6C1AF" w14:textId="77777777" w:rsidR="004C30BE" w:rsidRPr="006D1B5A" w:rsidRDefault="004C30BE">
            <w:pPr>
              <w:spacing w:after="40"/>
              <w:rPr>
                <w:lang w:val="lv-LV"/>
              </w:rPr>
            </w:pPr>
          </w:p>
        </w:tc>
      </w:tr>
      <w:tr w:rsidR="004C30BE" w:rsidRPr="006D1B5A" w14:paraId="13940E72"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5BBC9951" w14:textId="77777777" w:rsidR="004C30BE" w:rsidRPr="006D1B5A" w:rsidRDefault="00000000">
            <w:pPr>
              <w:spacing w:after="40"/>
              <w:rPr>
                <w:lang w:val="lv-LV"/>
              </w:rPr>
            </w:pPr>
            <w:r>
              <w:rPr>
                <w:b/>
                <w:bCs/>
                <w:sz w:val="18"/>
                <w:szCs w:val="18"/>
                <w:lang w:val="lv-LV"/>
              </w:rPr>
              <w:t>Paraksts*: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D529110" w14:textId="77777777" w:rsidR="004C30BE" w:rsidRPr="006D1B5A" w:rsidRDefault="004C30BE">
            <w:pPr>
              <w:spacing w:after="40"/>
              <w:rPr>
                <w:lang w:val="lv-LV"/>
              </w:rPr>
            </w:pPr>
          </w:p>
        </w:tc>
      </w:tr>
      <w:tr w:rsidR="004C30BE" w:rsidRPr="006D1B5A" w14:paraId="56967217"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31FAFA2A" w14:textId="77777777" w:rsidR="004C30BE" w:rsidRPr="006D1B5A" w:rsidRDefault="00000000">
            <w:pPr>
              <w:spacing w:after="40"/>
              <w:rPr>
                <w:lang w:val="lv-LV"/>
              </w:rPr>
            </w:pPr>
            <w:r>
              <w:rPr>
                <w:b/>
                <w:bCs/>
                <w:sz w:val="18"/>
                <w:szCs w:val="18"/>
                <w:lang w:val="lv-LV"/>
              </w:rPr>
              <w:t>Datums: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45BF36E" w14:textId="77777777" w:rsidR="004C30BE" w:rsidRPr="006D1B5A" w:rsidRDefault="004C30BE">
            <w:pPr>
              <w:spacing w:after="40"/>
              <w:rPr>
                <w:lang w:val="lv-LV"/>
              </w:rPr>
            </w:pPr>
          </w:p>
        </w:tc>
      </w:tr>
    </w:tbl>
    <w:p w14:paraId="64A3BFDC" w14:textId="77777777" w:rsidR="004C30BE" w:rsidRPr="006D1B5A" w:rsidRDefault="00000000">
      <w:pPr>
        <w:spacing w:before="60" w:after="100" w:line="264" w:lineRule="auto"/>
        <w:jc w:val="both"/>
        <w:rPr>
          <w:lang w:val="lv-LV"/>
        </w:rPr>
      </w:pPr>
      <w:r>
        <w:rPr>
          <w:i/>
          <w:iCs/>
          <w:sz w:val="16"/>
          <w:szCs w:val="16"/>
          <w:lang w:val="lv-LV"/>
        </w:rPr>
        <w:t>* Dokuments parakstāms ar drošu elektronisko parakstu, kas satur laika zīmogu.</w:t>
      </w:r>
    </w:p>
    <w:p w14:paraId="79043D26" w14:textId="77777777" w:rsidR="004C30BE" w:rsidRPr="006D1B5A" w:rsidRDefault="00000000">
      <w:pPr>
        <w:rPr>
          <w:lang w:val="lv-LV"/>
        </w:rPr>
      </w:pPr>
      <w:r>
        <w:rPr>
          <w:lang w:val="lv-LV"/>
        </w:rPr>
        <w:br w:type="page"/>
      </w:r>
    </w:p>
    <w:p w14:paraId="32AAE007" w14:textId="77777777" w:rsidR="004C30BE" w:rsidRPr="006D1B5A" w:rsidRDefault="00000000">
      <w:pPr>
        <w:spacing w:line="264" w:lineRule="auto"/>
        <w:jc w:val="right"/>
        <w:rPr>
          <w:lang w:val="lv-LV"/>
        </w:rPr>
      </w:pPr>
      <w:r>
        <w:rPr>
          <w:b/>
          <w:bCs/>
          <w:lang w:val="lv-LV"/>
        </w:rPr>
        <w:lastRenderedPageBreak/>
        <w:t>3. pielikums</w:t>
      </w:r>
    </w:p>
    <w:p w14:paraId="606144E2"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0E9C71DD"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22C8E402" w14:textId="77777777" w:rsidR="004C30BE" w:rsidRPr="006D1B5A" w:rsidRDefault="00000000">
      <w:pPr>
        <w:spacing w:before="120" w:after="240"/>
        <w:jc w:val="center"/>
        <w:rPr>
          <w:lang w:val="lv-LV"/>
        </w:rPr>
      </w:pPr>
      <w:r>
        <w:rPr>
          <w:b/>
          <w:bCs/>
          <w:color w:val="1F4E5F"/>
          <w:sz w:val="26"/>
          <w:szCs w:val="26"/>
          <w:lang w:val="lv-LV"/>
        </w:rPr>
        <w:t>LĪGUMA PROJEKTS</w:t>
      </w:r>
    </w:p>
    <w:p w14:paraId="0FDFE776" w14:textId="77777777" w:rsidR="004C30BE" w:rsidRPr="006D1B5A" w:rsidRDefault="00000000">
      <w:pPr>
        <w:spacing w:after="40" w:line="264" w:lineRule="auto"/>
        <w:jc w:val="center"/>
        <w:rPr>
          <w:lang w:val="lv-LV"/>
        </w:rPr>
      </w:pPr>
      <w:r>
        <w:rPr>
          <w:b/>
          <w:bCs/>
          <w:sz w:val="22"/>
          <w:szCs w:val="22"/>
          <w:lang w:val="lv-LV"/>
        </w:rPr>
        <w:t>LĪGUMS Nr. ______</w:t>
      </w:r>
    </w:p>
    <w:p w14:paraId="1BBF5F54" w14:textId="77777777" w:rsidR="004C30BE" w:rsidRPr="006D1B5A" w:rsidRDefault="00000000">
      <w:pPr>
        <w:spacing w:after="200" w:line="264" w:lineRule="auto"/>
        <w:jc w:val="center"/>
        <w:rPr>
          <w:lang w:val="lv-LV"/>
        </w:rPr>
      </w:pPr>
      <w:r>
        <w:rPr>
          <w:lang w:val="lv-LV"/>
        </w:rPr>
        <w:t>par projektēšanu, būvdarbiem un autoruzraudzību – "Projektēšanas pakalpojumi un būvdarbu veikšana Ēkas pārbūvei Skolas ielā 15, Rīgā"</w:t>
      </w:r>
    </w:p>
    <w:p w14:paraId="17B8DB9B" w14:textId="77777777" w:rsidR="004C30BE" w:rsidRPr="006D1B5A" w:rsidRDefault="00000000">
      <w:pPr>
        <w:spacing w:after="100" w:line="264" w:lineRule="auto"/>
        <w:rPr>
          <w:lang w:val="lv-LV"/>
        </w:rPr>
      </w:pPr>
      <w:r>
        <w:rPr>
          <w:lang w:val="lv-LV"/>
        </w:rPr>
        <w:t>Rīgā, datums skatāms laika zīmogā</w:t>
      </w:r>
    </w:p>
    <w:p w14:paraId="29CD84BA" w14:textId="77777777" w:rsidR="004C30BE" w:rsidRPr="006D1B5A" w:rsidRDefault="004C30BE">
      <w:pPr>
        <w:spacing w:after="100"/>
        <w:rPr>
          <w:lang w:val="lv-LV"/>
        </w:rPr>
      </w:pPr>
    </w:p>
    <w:p w14:paraId="4C69AEFB" w14:textId="77777777" w:rsidR="004C30BE" w:rsidRPr="006D1B5A" w:rsidRDefault="00000000">
      <w:pPr>
        <w:spacing w:after="100" w:line="264" w:lineRule="auto"/>
        <w:jc w:val="both"/>
        <w:rPr>
          <w:lang w:val="lv-LV"/>
        </w:rPr>
      </w:pPr>
      <w:r>
        <w:rPr>
          <w:b/>
          <w:bCs/>
          <w:lang w:val="lv-LV"/>
        </w:rPr>
        <w:t>BIEDRĪBA "KAŅEPES LAIKMETĪGĀS KULTŪRAS CENTRS"</w:t>
      </w:r>
      <w:r>
        <w:rPr>
          <w:lang w:val="lv-LV"/>
        </w:rPr>
        <w:t xml:space="preserve">, </w:t>
      </w:r>
      <w:proofErr w:type="spellStart"/>
      <w:r>
        <w:rPr>
          <w:lang w:val="lv-LV"/>
        </w:rPr>
        <w:t>reģ</w:t>
      </w:r>
      <w:proofErr w:type="spellEnd"/>
      <w:r>
        <w:rPr>
          <w:lang w:val="lv-LV"/>
        </w:rPr>
        <w:t xml:space="preserve">. Nr. 40008229307, juridiskā adrese: Skolas iela 15, Rīga, LV-1010, tās valdes locekļa / priekšsēdētāja ________ personā, kurš rīkojas saskaņā ar biedrības statūtiem (turpmāk – </w:t>
      </w:r>
      <w:r>
        <w:rPr>
          <w:b/>
          <w:bCs/>
          <w:lang w:val="lv-LV"/>
        </w:rPr>
        <w:t>Pasūtītājs</w:t>
      </w:r>
      <w:r>
        <w:rPr>
          <w:lang w:val="lv-LV"/>
        </w:rPr>
        <w:t>), no vienas puses, un</w:t>
      </w:r>
    </w:p>
    <w:p w14:paraId="0D6AC41B" w14:textId="77777777" w:rsidR="004C30BE" w:rsidRPr="006D1B5A" w:rsidRDefault="00000000">
      <w:pPr>
        <w:spacing w:after="100" w:line="264" w:lineRule="auto"/>
        <w:jc w:val="both"/>
        <w:rPr>
          <w:lang w:val="lv-LV"/>
        </w:rPr>
      </w:pPr>
      <w:r>
        <w:rPr>
          <w:b/>
          <w:bCs/>
          <w:lang w:val="lv-LV"/>
        </w:rPr>
        <w:t>________________________</w:t>
      </w:r>
      <w:r>
        <w:rPr>
          <w:lang w:val="lv-LV"/>
        </w:rPr>
        <w:t xml:space="preserve">, </w:t>
      </w:r>
      <w:proofErr w:type="spellStart"/>
      <w:r>
        <w:rPr>
          <w:lang w:val="lv-LV"/>
        </w:rPr>
        <w:t>reģ</w:t>
      </w:r>
      <w:proofErr w:type="spellEnd"/>
      <w:r>
        <w:rPr>
          <w:lang w:val="lv-LV"/>
        </w:rPr>
        <w:t xml:space="preserve">. Nr. ____________, juridiskā adrese: ________________________, tās ________________________ personā, kurš rīkojas saskaņā ar ________________ (turpmāk – </w:t>
      </w:r>
      <w:r>
        <w:rPr>
          <w:b/>
          <w:bCs/>
          <w:lang w:val="lv-LV"/>
        </w:rPr>
        <w:t>Uzņēmējs</w:t>
      </w:r>
      <w:r>
        <w:rPr>
          <w:lang w:val="lv-LV"/>
        </w:rPr>
        <w:t>), no otras puses,</w:t>
      </w:r>
    </w:p>
    <w:p w14:paraId="53F1E905" w14:textId="77777777" w:rsidR="004C30BE" w:rsidRPr="006D1B5A" w:rsidRDefault="00000000">
      <w:pPr>
        <w:spacing w:after="100" w:line="264" w:lineRule="auto"/>
        <w:jc w:val="both"/>
        <w:rPr>
          <w:lang w:val="lv-LV"/>
        </w:rPr>
      </w:pPr>
      <w:r>
        <w:rPr>
          <w:lang w:val="lv-LV"/>
        </w:rPr>
        <w:t>abi kopā un katrs atsevišķi (turpmāk – Puses), pamatojoties uz Pasūtītāja saskaņā ar MK 2017. gada 20. februāra noteikumiem Nr. 104 veiktā iepirkuma "Projektēšanas pakalpojumi un būvdarbu veikšana Ēkas pārbūvei Skolas ielā 15, Rīgā", identifikācijas Nr. ID-KLKC-044/2026, rezultātiem un Uzņēmēja iesniegto piedāvājumu, noslēdz šādu līgumu (turpmāk – Līgums):</w:t>
      </w:r>
    </w:p>
    <w:p w14:paraId="02853AEA"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1. LĪGUMA PRIEKŠMETS</w:t>
      </w:r>
    </w:p>
    <w:p w14:paraId="4C31CB2B" w14:textId="77777777" w:rsidR="004C30BE" w:rsidRPr="006D1B5A" w:rsidRDefault="00000000">
      <w:pPr>
        <w:keepNext/>
        <w:tabs>
          <w:tab w:val="left" w:pos="680"/>
        </w:tabs>
        <w:spacing w:after="90" w:line="264" w:lineRule="auto"/>
        <w:ind w:left="680" w:hanging="680"/>
        <w:jc w:val="both"/>
        <w:rPr>
          <w:lang w:val="lv-LV"/>
        </w:rPr>
      </w:pPr>
      <w:r>
        <w:rPr>
          <w:lang w:val="lv-LV"/>
        </w:rPr>
        <w:t>1.1.</w:t>
      </w:r>
      <w:r>
        <w:rPr>
          <w:lang w:val="lv-LV"/>
        </w:rPr>
        <w:tab/>
        <w:t>Uzņēmējs saskaņā ar Tehnisko specifikāciju (1. pielikums) un savu piedāvājumu (2. pielikums) ar saviem resursiem, darbaspēku, tehniku un materiāliem apņemas veikt ēkas Skolas ielā 15, Rīgā (kadastra apzīmējums 0100 020 0062 002) (turpmāk – Objekts) pārbūvi, kas ietver:</w:t>
      </w:r>
    </w:p>
    <w:p w14:paraId="2D4C1840" w14:textId="77777777" w:rsidR="004C30BE" w:rsidRPr="006D1B5A" w:rsidRDefault="00000000">
      <w:pPr>
        <w:tabs>
          <w:tab w:val="left" w:pos="1360"/>
        </w:tabs>
        <w:spacing w:after="90" w:line="264" w:lineRule="auto"/>
        <w:ind w:left="1360" w:hanging="850"/>
        <w:jc w:val="both"/>
        <w:rPr>
          <w:lang w:val="lv-LV"/>
        </w:rPr>
      </w:pPr>
      <w:r>
        <w:rPr>
          <w:lang w:val="lv-LV"/>
        </w:rPr>
        <w:t>1.1.1.</w:t>
      </w:r>
      <w:r>
        <w:rPr>
          <w:lang w:val="lv-LV"/>
        </w:rPr>
        <w:tab/>
      </w:r>
      <w:r>
        <w:rPr>
          <w:b/>
          <w:bCs/>
          <w:lang w:val="lv-LV"/>
        </w:rPr>
        <w:t>projektēšanu</w:t>
      </w:r>
      <w:r>
        <w:rPr>
          <w:lang w:val="lv-LV"/>
        </w:rPr>
        <w:t xml:space="preserve"> – Objekta esošā, BIS saskaņotā būvprojekta (BIS lietas Nr. BIS-BL-707494-95056, turpmāk – Būvprojekts) izmaiņu izstrādi atbilstoši Tehniskajai specifikācijai, t.sk. sākotnējā Būvprojektā neiekļautu būvprojekta daļu izstrādi un ar tām saistīto AR daļas risinājumu korekciju, izmaiņu </w:t>
      </w:r>
      <w:proofErr w:type="spellStart"/>
      <w:r>
        <w:rPr>
          <w:lang w:val="lv-LV"/>
        </w:rPr>
        <w:t>tāmēšanu</w:t>
      </w:r>
      <w:proofErr w:type="spellEnd"/>
      <w:r>
        <w:rPr>
          <w:lang w:val="lv-LV"/>
        </w:rPr>
        <w:t xml:space="preserve"> un saskaņošanu būvvaldē BIS (turpmāk – Būvprojekta izmaiņas un Projektēšana);</w:t>
      </w:r>
    </w:p>
    <w:p w14:paraId="5B4B21BF" w14:textId="77777777" w:rsidR="004C30BE" w:rsidRPr="006D1B5A" w:rsidRDefault="00000000">
      <w:pPr>
        <w:tabs>
          <w:tab w:val="left" w:pos="1360"/>
        </w:tabs>
        <w:spacing w:after="90" w:line="264" w:lineRule="auto"/>
        <w:ind w:left="1360" w:hanging="850"/>
        <w:jc w:val="both"/>
        <w:rPr>
          <w:lang w:val="lv-LV"/>
        </w:rPr>
      </w:pPr>
      <w:r>
        <w:rPr>
          <w:lang w:val="lv-LV"/>
        </w:rPr>
        <w:t>1.1.2.</w:t>
      </w:r>
      <w:r>
        <w:rPr>
          <w:lang w:val="lv-LV"/>
        </w:rPr>
        <w:tab/>
      </w:r>
      <w:r>
        <w:rPr>
          <w:b/>
          <w:bCs/>
          <w:lang w:val="lv-LV"/>
        </w:rPr>
        <w:t>būvdarbus</w:t>
      </w:r>
      <w:r>
        <w:rPr>
          <w:lang w:val="lv-LV"/>
        </w:rPr>
        <w:t xml:space="preserve"> atbilstoši Būvprojektam un saskaņotajām Būvprojekta izmaiņām tādā apjomā, kas nepieciešams, lai Objektu pieņemtu ekspluatācijā (turpmāk – Būvdarbi);</w:t>
      </w:r>
    </w:p>
    <w:p w14:paraId="6C5A75B3" w14:textId="77777777" w:rsidR="004C30BE" w:rsidRPr="006D1B5A" w:rsidRDefault="00000000">
      <w:pPr>
        <w:tabs>
          <w:tab w:val="left" w:pos="1360"/>
        </w:tabs>
        <w:spacing w:after="90" w:line="264" w:lineRule="auto"/>
        <w:ind w:left="1360" w:hanging="850"/>
        <w:jc w:val="both"/>
        <w:rPr>
          <w:lang w:val="lv-LV"/>
        </w:rPr>
      </w:pPr>
      <w:r>
        <w:rPr>
          <w:lang w:val="lv-LV"/>
        </w:rPr>
        <w:t>1.1.3.</w:t>
      </w:r>
      <w:r>
        <w:rPr>
          <w:lang w:val="lv-LV"/>
        </w:rPr>
        <w:tab/>
      </w:r>
      <w:r>
        <w:rPr>
          <w:b/>
          <w:bCs/>
          <w:lang w:val="lv-LV"/>
        </w:rPr>
        <w:t>autoruzraudzību</w:t>
      </w:r>
      <w:r>
        <w:rPr>
          <w:lang w:val="lv-LV"/>
        </w:rPr>
        <w:t xml:space="preserve"> – Būvdarbu atbilstības būvprojektam uzraudzību, konsultācijas un nepieciešamās izmaiņas būvprojektā līdz Objekta pieņemšanai ekspluatācijā (turpmāk – Autoruzraudzība).</w:t>
      </w:r>
    </w:p>
    <w:p w14:paraId="656241A5" w14:textId="77777777" w:rsidR="004C30BE" w:rsidRPr="006D1B5A" w:rsidRDefault="00000000">
      <w:pPr>
        <w:tabs>
          <w:tab w:val="left" w:pos="680"/>
        </w:tabs>
        <w:spacing w:after="90" w:line="264" w:lineRule="auto"/>
        <w:ind w:left="680" w:hanging="680"/>
        <w:jc w:val="both"/>
        <w:rPr>
          <w:lang w:val="lv-LV"/>
        </w:rPr>
      </w:pPr>
      <w:r>
        <w:rPr>
          <w:lang w:val="lv-LV"/>
        </w:rPr>
        <w:t>1.2.</w:t>
      </w:r>
      <w:r>
        <w:rPr>
          <w:lang w:val="lv-LV"/>
        </w:rPr>
        <w:tab/>
        <w:t>Būvdarbi ir sadalīti 2 (divos) blokos atbilstoši Tehniskās specifikācijas 3.6. un 6.2. punktam. Līgumā neietilpst Tehniskās specifikācijas 6.2.2. punktā minētie darbi un piegādes.</w:t>
      </w:r>
    </w:p>
    <w:p w14:paraId="057D4D42" w14:textId="77777777" w:rsidR="004C30BE" w:rsidRPr="006D1B5A" w:rsidRDefault="00000000">
      <w:pPr>
        <w:tabs>
          <w:tab w:val="left" w:pos="680"/>
        </w:tabs>
        <w:spacing w:after="90" w:line="264" w:lineRule="auto"/>
        <w:ind w:left="680" w:hanging="680"/>
        <w:jc w:val="both"/>
        <w:rPr>
          <w:lang w:val="lv-LV"/>
        </w:rPr>
      </w:pPr>
      <w:r>
        <w:rPr>
          <w:lang w:val="lv-LV"/>
        </w:rPr>
        <w:t>1.3.</w:t>
      </w:r>
      <w:r>
        <w:rPr>
          <w:lang w:val="lv-LV"/>
        </w:rPr>
        <w:tab/>
        <w:t>Līgums tiek izpildīts un finansēts ERAF projekta Nr. 4.3.2.0/1/25/A/044 "KKC – kopienu kultūras centra attīstība sociālajai saliedētībai" (turpmāk – Projekts) ietvaros, ko līdzfinansē Eiropas Reģionālās attīstības fonds.</w:t>
      </w:r>
    </w:p>
    <w:p w14:paraId="3309892F" w14:textId="77777777" w:rsidR="004C30BE" w:rsidRPr="006D1B5A" w:rsidRDefault="00000000">
      <w:pPr>
        <w:tabs>
          <w:tab w:val="left" w:pos="680"/>
        </w:tabs>
        <w:spacing w:after="90" w:line="264" w:lineRule="auto"/>
        <w:ind w:left="680" w:hanging="680"/>
        <w:jc w:val="both"/>
        <w:rPr>
          <w:lang w:val="lv-LV"/>
        </w:rPr>
      </w:pPr>
      <w:r>
        <w:rPr>
          <w:lang w:val="lv-LV"/>
        </w:rPr>
        <w:t>1.4.</w:t>
      </w:r>
      <w:r>
        <w:rPr>
          <w:lang w:val="lv-LV"/>
        </w:rPr>
        <w:tab/>
        <w:t>Būvdarbus, kurus Būvprojekta izmaiņas neskar, Uzņēmējs var uzsākt pēc būvdarbu uzsākšanas nosacījumu izpildes BIS, nesagaidot Būvprojekta izmaiņu saskaņošanu. Būvdarbus, kurus skar Būvprojekta izmaiņas, Uzņēmējs veic tikai pēc izmaiņu saskaņošanas BIS. Uzņēmējs plāno darbus tā, lai izmaiņu saskaņošana neaizkavētu Objekta pieņemšanu ekspluatācijā 5.1. punktā noteiktajā termiņā.</w:t>
      </w:r>
    </w:p>
    <w:p w14:paraId="0FE0B05C" w14:textId="77777777" w:rsidR="004C30BE" w:rsidRPr="006D1B5A" w:rsidRDefault="00000000">
      <w:pPr>
        <w:tabs>
          <w:tab w:val="left" w:pos="680"/>
        </w:tabs>
        <w:spacing w:after="90" w:line="264" w:lineRule="auto"/>
        <w:ind w:left="680" w:hanging="680"/>
        <w:jc w:val="both"/>
        <w:rPr>
          <w:lang w:val="lv-LV"/>
        </w:rPr>
      </w:pPr>
      <w:r>
        <w:rPr>
          <w:lang w:val="lv-LV"/>
        </w:rPr>
        <w:t>1.5.</w:t>
      </w:r>
      <w:r>
        <w:rPr>
          <w:lang w:val="lv-LV"/>
        </w:rPr>
        <w:tab/>
        <w:t>Pasūtītājs nodod Uzņēmējam esošo Būvprojektu. Uzņēmējs pirms Projektēšanas uzsākšanas iepazīstas ar Būvprojektu un nodrošina, ka Būvprojekta izmaiņas ir savietojamas ar Būvprojekta risinājumiem. Par kļūdām vai nepilnībām esošajā Būvprojektā, kas konstatētas Līguma izpildes laikā, Uzņēmējs nekavējoties rakstiski informē Pasūtītāju.</w:t>
      </w:r>
    </w:p>
    <w:p w14:paraId="39DA7C8F"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lastRenderedPageBreak/>
        <w:t>2. LĪGUMCENA</w:t>
      </w:r>
    </w:p>
    <w:p w14:paraId="0DE94A33" w14:textId="77777777" w:rsidR="004C30BE" w:rsidRPr="006D1B5A" w:rsidRDefault="00000000">
      <w:pPr>
        <w:keepNext/>
        <w:tabs>
          <w:tab w:val="left" w:pos="680"/>
        </w:tabs>
        <w:spacing w:after="90" w:line="264" w:lineRule="auto"/>
        <w:ind w:left="680" w:hanging="680"/>
        <w:jc w:val="both"/>
        <w:rPr>
          <w:lang w:val="lv-LV"/>
        </w:rPr>
      </w:pPr>
      <w:r>
        <w:rPr>
          <w:lang w:val="lv-LV"/>
        </w:rPr>
        <w:t>2.1.</w:t>
      </w:r>
      <w:r>
        <w:rPr>
          <w:lang w:val="lv-LV"/>
        </w:rPr>
        <w:tab/>
        <w:t xml:space="preserve">Līgumcena ir </w:t>
      </w:r>
      <w:r>
        <w:rPr>
          <w:b/>
          <w:bCs/>
          <w:lang w:val="lv-LV"/>
        </w:rPr>
        <w:t>EUR ____________</w:t>
      </w:r>
      <w:r>
        <w:rPr>
          <w:lang w:val="lv-LV"/>
        </w:rPr>
        <w:t xml:space="preserve"> (________________ </w:t>
      </w:r>
      <w:proofErr w:type="spellStart"/>
      <w:r>
        <w:rPr>
          <w:lang w:val="lv-LV"/>
        </w:rPr>
        <w:t>euro</w:t>
      </w:r>
      <w:proofErr w:type="spellEnd"/>
      <w:r>
        <w:rPr>
          <w:lang w:val="lv-LV"/>
        </w:rPr>
        <w:t xml:space="preserve">, __ centi) bez pievienotās vērtības nodokļa (PVN), PVN 21% – EUR ____________ (________________ </w:t>
      </w:r>
      <w:proofErr w:type="spellStart"/>
      <w:r>
        <w:rPr>
          <w:lang w:val="lv-LV"/>
        </w:rPr>
        <w:t>euro</w:t>
      </w:r>
      <w:proofErr w:type="spellEnd"/>
      <w:r>
        <w:rPr>
          <w:lang w:val="lv-LV"/>
        </w:rPr>
        <w:t xml:space="preserve">, __ centi), </w:t>
      </w:r>
      <w:r>
        <w:rPr>
          <w:b/>
          <w:bCs/>
          <w:lang w:val="lv-LV"/>
        </w:rPr>
        <w:t>līgumcena ar PVN – EUR ____________</w:t>
      </w:r>
      <w:r>
        <w:rPr>
          <w:lang w:val="lv-LV"/>
        </w:rPr>
        <w:t xml:space="preserve"> (________________ </w:t>
      </w:r>
      <w:proofErr w:type="spellStart"/>
      <w:r>
        <w:rPr>
          <w:lang w:val="lv-LV"/>
        </w:rPr>
        <w:t>euro</w:t>
      </w:r>
      <w:proofErr w:type="spellEnd"/>
      <w:r>
        <w:rPr>
          <w:lang w:val="lv-LV"/>
        </w:rPr>
        <w:t>, __ centi), tai skaitā:</w:t>
      </w:r>
    </w:p>
    <w:p w14:paraId="49D04E9C" w14:textId="77777777" w:rsidR="004C30BE" w:rsidRPr="006D1B5A" w:rsidRDefault="00000000">
      <w:pPr>
        <w:tabs>
          <w:tab w:val="left" w:pos="1360"/>
        </w:tabs>
        <w:spacing w:after="90" w:line="264" w:lineRule="auto"/>
        <w:ind w:left="1360" w:hanging="850"/>
        <w:jc w:val="both"/>
        <w:rPr>
          <w:lang w:val="lv-LV"/>
        </w:rPr>
      </w:pPr>
      <w:r>
        <w:rPr>
          <w:lang w:val="lv-LV"/>
        </w:rPr>
        <w:t>2.1.1.</w:t>
      </w:r>
      <w:r>
        <w:rPr>
          <w:lang w:val="lv-LV"/>
        </w:rPr>
        <w:tab/>
        <w:t xml:space="preserve">Projektēšana – EUR ____________ (________________ </w:t>
      </w:r>
      <w:proofErr w:type="spellStart"/>
      <w:r>
        <w:rPr>
          <w:lang w:val="lv-LV"/>
        </w:rPr>
        <w:t>euro</w:t>
      </w:r>
      <w:proofErr w:type="spellEnd"/>
      <w:r>
        <w:rPr>
          <w:lang w:val="lv-LV"/>
        </w:rPr>
        <w:t>, __ centi) bez PVN, ar PVN – EUR ____________;</w:t>
      </w:r>
    </w:p>
    <w:p w14:paraId="57648678" w14:textId="77777777" w:rsidR="004C30BE" w:rsidRPr="006D1B5A" w:rsidRDefault="00000000">
      <w:pPr>
        <w:tabs>
          <w:tab w:val="left" w:pos="1360"/>
        </w:tabs>
        <w:spacing w:after="90" w:line="264" w:lineRule="auto"/>
        <w:ind w:left="1360" w:hanging="850"/>
        <w:jc w:val="both"/>
        <w:rPr>
          <w:lang w:val="lv-LV"/>
        </w:rPr>
      </w:pPr>
      <w:r>
        <w:rPr>
          <w:lang w:val="lv-LV"/>
        </w:rPr>
        <w:t>2.1.2.</w:t>
      </w:r>
      <w:r>
        <w:rPr>
          <w:lang w:val="lv-LV"/>
        </w:rPr>
        <w:tab/>
        <w:t xml:space="preserve">Būvdarbi – EUR ____________ (________________ </w:t>
      </w:r>
      <w:proofErr w:type="spellStart"/>
      <w:r>
        <w:rPr>
          <w:lang w:val="lv-LV"/>
        </w:rPr>
        <w:t>euro</w:t>
      </w:r>
      <w:proofErr w:type="spellEnd"/>
      <w:r>
        <w:rPr>
          <w:lang w:val="lv-LV"/>
        </w:rPr>
        <w:t>, __ centi) bez PVN, ar PVN – EUR ____________ (turpmāk – Būvdarbu līgumcena – summa bez PVN), t.sk. 1. bloks – EUR ____________; 2. bloks (neattiecināmās izmaksas) – EUR ____________;</w:t>
      </w:r>
    </w:p>
    <w:p w14:paraId="46879497" w14:textId="77777777" w:rsidR="004C30BE" w:rsidRPr="006D1B5A" w:rsidRDefault="00000000">
      <w:pPr>
        <w:tabs>
          <w:tab w:val="left" w:pos="1360"/>
        </w:tabs>
        <w:spacing w:after="90" w:line="264" w:lineRule="auto"/>
        <w:ind w:left="1360" w:hanging="850"/>
        <w:jc w:val="both"/>
        <w:rPr>
          <w:lang w:val="lv-LV"/>
        </w:rPr>
      </w:pPr>
      <w:r>
        <w:rPr>
          <w:lang w:val="lv-LV"/>
        </w:rPr>
        <w:t>2.1.3.</w:t>
      </w:r>
      <w:r>
        <w:rPr>
          <w:lang w:val="lv-LV"/>
        </w:rPr>
        <w:tab/>
        <w:t xml:space="preserve">Autoruzraudzība – EUR ____________ (________________ </w:t>
      </w:r>
      <w:proofErr w:type="spellStart"/>
      <w:r>
        <w:rPr>
          <w:lang w:val="lv-LV"/>
        </w:rPr>
        <w:t>euro</w:t>
      </w:r>
      <w:proofErr w:type="spellEnd"/>
      <w:r>
        <w:rPr>
          <w:lang w:val="lv-LV"/>
        </w:rPr>
        <w:t>, __ centi) bez PVN, ar PVN – EUR ____________.</w:t>
      </w:r>
    </w:p>
    <w:p w14:paraId="5A5C4D61" w14:textId="77777777" w:rsidR="004C30BE" w:rsidRPr="006D1B5A" w:rsidRDefault="00000000">
      <w:pPr>
        <w:tabs>
          <w:tab w:val="left" w:pos="680"/>
        </w:tabs>
        <w:spacing w:after="90" w:line="264" w:lineRule="auto"/>
        <w:ind w:left="680" w:hanging="680"/>
        <w:jc w:val="both"/>
        <w:rPr>
          <w:lang w:val="lv-LV"/>
        </w:rPr>
      </w:pPr>
      <w:r>
        <w:rPr>
          <w:lang w:val="lv-LV"/>
        </w:rPr>
        <w:t>2.2.</w:t>
      </w:r>
      <w:r>
        <w:rPr>
          <w:lang w:val="lv-LV"/>
        </w:rPr>
        <w:tab/>
        <w:t>PVN tiek aprēķināts un maksāts saskaņā ar Pievienotās vērtības nodokļa likumu (t.sk. 142. pantu, ja attiecināms).</w:t>
      </w:r>
    </w:p>
    <w:p w14:paraId="22116AFD" w14:textId="77777777" w:rsidR="004C30BE" w:rsidRPr="006D1B5A" w:rsidRDefault="00000000">
      <w:pPr>
        <w:tabs>
          <w:tab w:val="left" w:pos="680"/>
        </w:tabs>
        <w:spacing w:after="90" w:line="264" w:lineRule="auto"/>
        <w:ind w:left="680" w:hanging="680"/>
        <w:jc w:val="both"/>
        <w:rPr>
          <w:lang w:val="lv-LV"/>
        </w:rPr>
      </w:pPr>
      <w:r>
        <w:rPr>
          <w:lang w:val="lv-LV"/>
        </w:rPr>
        <w:t>2.3.</w:t>
      </w:r>
      <w:r>
        <w:rPr>
          <w:lang w:val="lv-LV"/>
        </w:rPr>
        <w:tab/>
        <w:t>Līgumcenā iekļautas visas ar Līguma izpildi saistītās izmaksas atbilstoši iepirkuma nolikuma 2.9. punktam. Līgumcena ir nemainīga visā Līguma darbības laikā, izņemot 13. nodaļā noteiktos gadījumus.</w:t>
      </w:r>
    </w:p>
    <w:p w14:paraId="11424334" w14:textId="77777777" w:rsidR="004C30BE" w:rsidRPr="006D1B5A" w:rsidRDefault="00000000">
      <w:pPr>
        <w:tabs>
          <w:tab w:val="left" w:pos="680"/>
        </w:tabs>
        <w:spacing w:after="90" w:line="264" w:lineRule="auto"/>
        <w:ind w:left="680" w:hanging="680"/>
        <w:jc w:val="both"/>
        <w:rPr>
          <w:lang w:val="lv-LV"/>
        </w:rPr>
      </w:pPr>
      <w:r>
        <w:rPr>
          <w:lang w:val="lv-LV"/>
        </w:rPr>
        <w:t>2.4.</w:t>
      </w:r>
      <w:r>
        <w:rPr>
          <w:lang w:val="lv-LV"/>
        </w:rPr>
        <w:tab/>
        <w:t>Ja Būvdarbu apjoms palielinās Uzņēmēja neprecīzas vai kļūdainas Projektēšanas dēļ, Būvdarbu līgumcena netiek palielināta. Ja mainās Būvdarbu apjoms vai termiņš, Autoruzraudzības cena netiek palielināta.</w:t>
      </w:r>
    </w:p>
    <w:p w14:paraId="3618ECD2" w14:textId="77777777" w:rsidR="004C30BE" w:rsidRPr="006D1B5A" w:rsidRDefault="00000000">
      <w:pPr>
        <w:tabs>
          <w:tab w:val="left" w:pos="680"/>
        </w:tabs>
        <w:spacing w:after="90" w:line="264" w:lineRule="auto"/>
        <w:ind w:left="680" w:hanging="680"/>
        <w:jc w:val="both"/>
        <w:rPr>
          <w:lang w:val="lv-LV"/>
        </w:rPr>
      </w:pPr>
      <w:r>
        <w:rPr>
          <w:lang w:val="lv-LV"/>
        </w:rPr>
        <w:t>2.5.</w:t>
      </w:r>
      <w:r>
        <w:rPr>
          <w:lang w:val="lv-LV"/>
        </w:rPr>
        <w:tab/>
        <w:t>Būvprojekta izmaiņu tāme kopā ar Būvprojektā paredzētajiem darbu apjomiem nedrīkst pārsniegt Būvdarbu līgumcenu.</w:t>
      </w:r>
    </w:p>
    <w:p w14:paraId="75420057"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3. AVANSS</w:t>
      </w:r>
    </w:p>
    <w:p w14:paraId="0013F176" w14:textId="77777777" w:rsidR="004C30BE" w:rsidRPr="006D1B5A" w:rsidRDefault="00000000">
      <w:pPr>
        <w:keepNext/>
        <w:tabs>
          <w:tab w:val="left" w:pos="680"/>
        </w:tabs>
        <w:spacing w:after="90" w:line="264" w:lineRule="auto"/>
        <w:ind w:left="680" w:hanging="680"/>
        <w:jc w:val="both"/>
        <w:rPr>
          <w:lang w:val="lv-LV"/>
        </w:rPr>
      </w:pPr>
      <w:r>
        <w:rPr>
          <w:lang w:val="lv-LV"/>
        </w:rPr>
        <w:t>3.1.</w:t>
      </w:r>
      <w:r>
        <w:rPr>
          <w:lang w:val="lv-LV"/>
        </w:rPr>
        <w:tab/>
        <w:t xml:space="preserve">Pasūtītājs izmaksā Uzņēmējam </w:t>
      </w:r>
      <w:r>
        <w:rPr>
          <w:b/>
          <w:bCs/>
          <w:lang w:val="lv-LV"/>
        </w:rPr>
        <w:t>avansu 10% (desmit procentu) apmērā no Būvdarbu līgumcenas</w:t>
      </w:r>
      <w:r>
        <w:rPr>
          <w:lang w:val="lv-LV"/>
        </w:rPr>
        <w:t xml:space="preserve"> (bez PVN), ja ir izpildīti visi šie nosacījumi:</w:t>
      </w:r>
    </w:p>
    <w:p w14:paraId="1822E60E" w14:textId="77777777" w:rsidR="004C30BE" w:rsidRPr="006D1B5A" w:rsidRDefault="00000000">
      <w:pPr>
        <w:tabs>
          <w:tab w:val="left" w:pos="1360"/>
        </w:tabs>
        <w:spacing w:after="90" w:line="264" w:lineRule="auto"/>
        <w:ind w:left="1360" w:hanging="850"/>
        <w:jc w:val="both"/>
        <w:rPr>
          <w:lang w:val="lv-LV"/>
        </w:rPr>
      </w:pPr>
      <w:r>
        <w:rPr>
          <w:lang w:val="lv-LV"/>
        </w:rPr>
        <w:t>3.1.1.</w:t>
      </w:r>
      <w:r>
        <w:rPr>
          <w:lang w:val="lv-LV"/>
        </w:rPr>
        <w:tab/>
        <w:t xml:space="preserve">BIS ir koriģēti būvdarbu uzsākšanas nosacījumi (Uzņēmējs norādīts kā būvdarbu veicējs) un būvvalde ir izdarījusi atzīmi par </w:t>
      </w:r>
      <w:r>
        <w:rPr>
          <w:b/>
          <w:bCs/>
          <w:lang w:val="lv-LV"/>
        </w:rPr>
        <w:t>būvdarbu uzsākšanas nosacījumu izpildi</w:t>
      </w:r>
      <w:r>
        <w:rPr>
          <w:lang w:val="lv-LV"/>
        </w:rPr>
        <w:t>;</w:t>
      </w:r>
    </w:p>
    <w:p w14:paraId="0DE064AF" w14:textId="77777777" w:rsidR="004C30BE" w:rsidRPr="006D1B5A" w:rsidRDefault="00000000">
      <w:pPr>
        <w:tabs>
          <w:tab w:val="left" w:pos="1360"/>
        </w:tabs>
        <w:spacing w:after="90" w:line="264" w:lineRule="auto"/>
        <w:ind w:left="1360" w:hanging="850"/>
        <w:jc w:val="both"/>
        <w:rPr>
          <w:lang w:val="lv-LV"/>
        </w:rPr>
      </w:pPr>
      <w:r>
        <w:rPr>
          <w:lang w:val="lv-LV"/>
        </w:rPr>
        <w:t>3.1.2.</w:t>
      </w:r>
      <w:r>
        <w:rPr>
          <w:lang w:val="lv-LV"/>
        </w:rPr>
        <w:tab/>
        <w:t>Uzņēmējs ir iesniedzis avansa nodrošinājumu (3.4. punkts), Līguma izpildes nodrošinājumu un apdrošināšanas polises (10. nodaļa);</w:t>
      </w:r>
    </w:p>
    <w:p w14:paraId="7483342E" w14:textId="77777777" w:rsidR="004C30BE" w:rsidRPr="006D1B5A" w:rsidRDefault="00000000">
      <w:pPr>
        <w:tabs>
          <w:tab w:val="left" w:pos="1360"/>
        </w:tabs>
        <w:spacing w:after="90" w:line="264" w:lineRule="auto"/>
        <w:ind w:left="1360" w:hanging="850"/>
        <w:jc w:val="both"/>
        <w:rPr>
          <w:lang w:val="lv-LV"/>
        </w:rPr>
      </w:pPr>
      <w:r>
        <w:rPr>
          <w:lang w:val="lv-LV"/>
        </w:rPr>
        <w:t>3.1.3.</w:t>
      </w:r>
      <w:r>
        <w:rPr>
          <w:lang w:val="lv-LV"/>
        </w:rPr>
        <w:tab/>
        <w:t>Uzņēmējs ir iesniedzis avansa rēķinu.</w:t>
      </w:r>
    </w:p>
    <w:p w14:paraId="6875AF9B" w14:textId="77777777" w:rsidR="004C30BE" w:rsidRPr="006D1B5A" w:rsidRDefault="00000000">
      <w:pPr>
        <w:tabs>
          <w:tab w:val="left" w:pos="680"/>
        </w:tabs>
        <w:spacing w:after="90" w:line="264" w:lineRule="auto"/>
        <w:ind w:left="680" w:hanging="680"/>
        <w:jc w:val="both"/>
        <w:rPr>
          <w:lang w:val="lv-LV"/>
        </w:rPr>
      </w:pPr>
      <w:r>
        <w:rPr>
          <w:lang w:val="lv-LV"/>
        </w:rPr>
        <w:t>3.2.</w:t>
      </w:r>
      <w:r>
        <w:rPr>
          <w:lang w:val="lv-LV"/>
        </w:rPr>
        <w:tab/>
        <w:t>Pasūtītājs avansu samaksā 10 (desmit) darbdienu laikā pēc visu 3.1. punktā minēto dokumentu saņemšanas.</w:t>
      </w:r>
    </w:p>
    <w:p w14:paraId="05DEAE7F" w14:textId="77777777" w:rsidR="004C30BE" w:rsidRPr="006D1B5A" w:rsidRDefault="00000000">
      <w:pPr>
        <w:tabs>
          <w:tab w:val="left" w:pos="680"/>
        </w:tabs>
        <w:spacing w:after="90" w:line="264" w:lineRule="auto"/>
        <w:ind w:left="680" w:hanging="680"/>
        <w:jc w:val="both"/>
        <w:rPr>
          <w:lang w:val="lv-LV"/>
        </w:rPr>
      </w:pPr>
      <w:r>
        <w:rPr>
          <w:lang w:val="lv-LV"/>
        </w:rPr>
        <w:t>3.3.</w:t>
      </w:r>
      <w:r>
        <w:rPr>
          <w:lang w:val="lv-LV"/>
        </w:rPr>
        <w:tab/>
      </w:r>
      <w:r>
        <w:rPr>
          <w:b/>
          <w:bCs/>
          <w:lang w:val="lv-LV"/>
        </w:rPr>
        <w:t>Avansa dzēšana.</w:t>
      </w:r>
      <w:r>
        <w:rPr>
          <w:lang w:val="lv-LV"/>
        </w:rPr>
        <w:t xml:space="preserve"> Avanss tiek dzēsts katru mēnesi, Pasūtītājam ieturot no katra ikmēneša maksājuma par izpildītajiem Būvdarbiem (Forma 2) </w:t>
      </w:r>
      <w:r>
        <w:rPr>
          <w:b/>
          <w:bCs/>
          <w:lang w:val="lv-LV"/>
        </w:rPr>
        <w:t>12,5% (divpadsmit komats piecus procentus)</w:t>
      </w:r>
      <w:r>
        <w:rPr>
          <w:lang w:val="lv-LV"/>
        </w:rPr>
        <w:t xml:space="preserve"> no attiecīgā mēneša izpildīto Būvdarbu vērtības (bez PVN), līdz avanss ir dzēsts pilnībā. Šāda dzēšanas kārtība nodrošina, ka avanss ir pilnībā dzēsts, kad izpildīti 80% no Būvdarbu līgumcenas. Ja avanss nav dzēsts pilnībā līdz gala maksājumam vai Līgums tiek izbeigts, nedzēsto avansa daļu ietur no nākamā maksājuma vai Uzņēmējs to atmaksā 10 (desmit) darbdienu laikā pēc Pasūtītāja pieprasījuma.</w:t>
      </w:r>
    </w:p>
    <w:p w14:paraId="4AD8E1CD" w14:textId="77777777" w:rsidR="004C30BE" w:rsidRPr="006D1B5A" w:rsidRDefault="00000000">
      <w:pPr>
        <w:tabs>
          <w:tab w:val="left" w:pos="680"/>
        </w:tabs>
        <w:spacing w:after="90" w:line="264" w:lineRule="auto"/>
        <w:ind w:left="680" w:hanging="680"/>
        <w:jc w:val="both"/>
        <w:rPr>
          <w:lang w:val="lv-LV"/>
        </w:rPr>
      </w:pPr>
      <w:r>
        <w:rPr>
          <w:lang w:val="lv-LV"/>
        </w:rPr>
        <w:t>3.4.</w:t>
      </w:r>
      <w:r>
        <w:rPr>
          <w:lang w:val="lv-LV"/>
        </w:rPr>
        <w:tab/>
      </w:r>
      <w:r>
        <w:rPr>
          <w:b/>
          <w:bCs/>
          <w:lang w:val="lv-LV"/>
        </w:rPr>
        <w:t>Avansa nodrošinājums</w:t>
      </w:r>
      <w:r>
        <w:rPr>
          <w:lang w:val="lv-LV"/>
        </w:rPr>
        <w:t xml:space="preserve"> – kredītiestādes garantija vai apdrošināšanas sabiedrības pirmā pieprasījuma </w:t>
      </w:r>
      <w:del w:id="0" w:author="Claude" w:date="2026-10-31T12:00:00Z">
        <w:r>
          <w:rPr>
            <w:lang w:val="lv-LV"/>
          </w:rPr>
          <w:delText>garantija avansa summas apmērā</w:delText>
        </w:r>
      </w:del>
      <w:ins w:id="1" w:author="Claude" w:date="2026-10-31T12:00:00Z">
        <w:r>
          <w:rPr>
            <w:lang w:val="lv-LV"/>
          </w:rPr>
          <w:t>garantija izmaksājamās avansa summas apmērā (ar PVN, ja PVN iekļauts avansa rēķinā)</w:t>
        </w:r>
      </w:ins>
      <w:r>
        <w:rPr>
          <w:lang w:val="lv-LV"/>
        </w:rPr>
        <w:t>, kas ir spēkā līdz avansa pilnīgai dzēšanai, pieskaitot 30 (trīsdesmit) kalendārās dienas. Nodrošinājuma summa var samazināties proporcionāli dzēstajai avansa daļai. Pasūtītājs ir tiesīgs izmantot avansa nodrošinājumu, ja Uzņēmējs neatmaksā nedzēsto avansa daļu 3.3. punktā noteiktajā termiņā.</w:t>
      </w:r>
    </w:p>
    <w:p w14:paraId="7D5B60FE" w14:textId="77777777" w:rsidR="004C30BE" w:rsidRPr="006D1B5A" w:rsidRDefault="00000000">
      <w:pPr>
        <w:tabs>
          <w:tab w:val="left" w:pos="680"/>
        </w:tabs>
        <w:spacing w:after="90" w:line="264" w:lineRule="auto"/>
        <w:ind w:left="680" w:hanging="680"/>
        <w:jc w:val="both"/>
        <w:rPr>
          <w:lang w:val="lv-LV"/>
        </w:rPr>
      </w:pPr>
      <w:r>
        <w:rPr>
          <w:lang w:val="lv-LV"/>
        </w:rPr>
        <w:t>3.5.</w:t>
      </w:r>
      <w:r>
        <w:rPr>
          <w:lang w:val="lv-LV"/>
        </w:rPr>
        <w:tab/>
        <w:t>Avanss izmantojams tikai Līguma izpildei (piem., materiālu un iekārtu iegādei, mobilizācijai, Līguma izpildē nodarbināto darbinieku atlīdzībai).</w:t>
      </w:r>
    </w:p>
    <w:p w14:paraId="35A4E337" w14:textId="77777777" w:rsidR="00890EF7" w:rsidRDefault="00000000">
      <w:pPr>
        <w:tabs>
          <w:tab w:val="left" w:pos="680"/>
        </w:tabs>
        <w:spacing w:after="90" w:line="264" w:lineRule="auto"/>
        <w:ind w:left="680" w:hanging="680"/>
        <w:jc w:val="both"/>
      </w:pPr>
      <w:r>
        <w:rPr>
          <w:lang w:val="lv-LV"/>
        </w:rPr>
        <w:t>3.6.</w:t>
      </w:r>
      <w:r>
        <w:rPr>
          <w:lang w:val="lv-LV"/>
        </w:rPr>
        <w:tab/>
      </w:r>
      <w:r>
        <w:rPr>
          <w:b/>
          <w:bCs/>
          <w:lang w:val="lv-LV"/>
        </w:rPr>
        <w:t>Projektēšanas avanss.</w:t>
      </w:r>
      <w:r>
        <w:rPr>
          <w:lang w:val="lv-LV"/>
        </w:rPr>
        <w:t xml:space="preserve"> Pasūtītājs izmaksā Uzņēmējam avansu </w:t>
      </w:r>
      <w:r>
        <w:rPr>
          <w:b/>
          <w:bCs/>
          <w:lang w:val="lv-LV"/>
        </w:rPr>
        <w:t>30% (trīsdesmit procentu) apmērā no Projektēšanas cenas</w:t>
      </w:r>
      <w:r>
        <w:rPr>
          <w:lang w:val="lv-LV"/>
        </w:rPr>
        <w:t xml:space="preserve"> (2.1.1. punkts, bez PVN) 10 (desmit) darbdienu laikā pēc Līguma noslēgšanas, Līguma izpildes nodrošinājuma (10. nodaļa) un avansa rēķina saņemšanas. Atsevišķs </w:t>
      </w:r>
      <w:r>
        <w:rPr>
          <w:lang w:val="lv-LV"/>
        </w:rPr>
        <w:lastRenderedPageBreak/>
        <w:t>avansa nodrošinājums projektēšanas avansam netiek prasīts. Projektēšanas avansu pilnībā ietur no Projektēšanas gala maksājuma (4.1. punkts).</w:t>
      </w:r>
    </w:p>
    <w:p w14:paraId="11AD8109" w14:textId="77777777" w:rsidR="00A31DA4" w:rsidRDefault="00000000">
      <w:pPr>
        <w:tabs>
          <w:tab w:val="left" w:pos="680"/>
        </w:tabs>
        <w:spacing w:after="90" w:line="264" w:lineRule="auto"/>
        <w:ind w:left="680" w:hanging="680"/>
        <w:jc w:val="both"/>
        <w:rPr>
          <w:ins w:id="2" w:author="Claude" w:date="2026-10-31T12:00:00Z"/>
        </w:rPr>
      </w:pPr>
      <w:ins w:id="3" w:author="Claude" w:date="2026-10-31T12:00:00Z">
        <w:r>
          <w:rPr>
            <w:lang w:val="lv-LV"/>
          </w:rPr>
          <w:t>3.7.</w:t>
        </w:r>
        <w:r>
          <w:rPr>
            <w:lang w:val="lv-LV"/>
          </w:rPr>
          <w:tab/>
        </w:r>
        <w:r>
          <w:rPr>
            <w:b/>
            <w:bCs/>
            <w:lang w:val="lv-LV"/>
          </w:rPr>
          <w:t>PVN avansa maksājumiem.</w:t>
        </w:r>
        <w:r>
          <w:rPr>
            <w:lang w:val="lv-LV"/>
          </w:rPr>
          <w:t xml:space="preserve"> Avansa apmēru (3.1. un 3.6. punkts) aprēķina no attiecīgās cenas bez PVN. Avansa rēķinā PVN aprēķina un norāda saskaņā ar Pievienotās vērtības nodokļa likumu, kas ir spēkā avansa rēķina izrakstīšanas brīdī; ja piemērojama nodokļa apgrieztā maksāšanas kārtība (likuma 142. pants), PVN rēķinā nenorāda un ieraksta norādi "nodokļa apgrieztā maksāšana". Avansa dzēšanu (3.3. punkts) un ieturējumu (3.6. punkts) aprēķina no summām bez PVN, attiecīgi koriģējot PVN saskaņā ar normatīvajiem aktiem.</w:t>
        </w:r>
      </w:ins>
    </w:p>
    <w:p w14:paraId="483BF7C2"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4. SAMAKSAS UN RĒĶINU IESNIEGŠANAS KĀRTĪBA</w:t>
      </w:r>
    </w:p>
    <w:p w14:paraId="3F9C9DE0" w14:textId="77777777" w:rsidR="004C30BE" w:rsidRPr="006D1B5A" w:rsidRDefault="00000000">
      <w:pPr>
        <w:tabs>
          <w:tab w:val="left" w:pos="680"/>
        </w:tabs>
        <w:spacing w:after="90" w:line="264" w:lineRule="auto"/>
        <w:ind w:left="680" w:hanging="680"/>
        <w:jc w:val="both"/>
        <w:rPr>
          <w:lang w:val="lv-LV"/>
        </w:rPr>
      </w:pPr>
      <w:r>
        <w:rPr>
          <w:lang w:val="lv-LV"/>
        </w:rPr>
        <w:t>4.1.</w:t>
      </w:r>
      <w:r>
        <w:rPr>
          <w:lang w:val="lv-LV"/>
        </w:rPr>
        <w:tab/>
      </w:r>
      <w:r>
        <w:rPr>
          <w:b/>
          <w:bCs/>
          <w:lang w:val="lv-LV"/>
        </w:rPr>
        <w:t>Projektēšana</w:t>
      </w:r>
      <w:r>
        <w:rPr>
          <w:lang w:val="lv-LV"/>
        </w:rPr>
        <w:t xml:space="preserve"> – gala maksājumu (Projektēšanas cena, atskaitot projektēšanas avansu – 3.6. punkts) Pasūtītājs samaksā 20 (divdesmit) darbdienu laikā pēc Būvprojekta izmaiņu saskaņošanas BIS, Projektēšanas nodošanas-pieņemšanas akta abpusējas parakstīšanas (6.1. punkts) un rēķina saņemšanas.</w:t>
      </w:r>
    </w:p>
    <w:p w14:paraId="76617064" w14:textId="77777777" w:rsidR="004C30BE" w:rsidRPr="006D1B5A" w:rsidRDefault="00000000">
      <w:pPr>
        <w:keepNext/>
        <w:tabs>
          <w:tab w:val="left" w:pos="680"/>
        </w:tabs>
        <w:spacing w:after="90" w:line="264" w:lineRule="auto"/>
        <w:ind w:left="680" w:hanging="680"/>
        <w:jc w:val="both"/>
        <w:rPr>
          <w:lang w:val="lv-LV"/>
        </w:rPr>
      </w:pPr>
      <w:r>
        <w:rPr>
          <w:lang w:val="lv-LV"/>
        </w:rPr>
        <w:t>4.2.</w:t>
      </w:r>
      <w:r>
        <w:rPr>
          <w:lang w:val="lv-LV"/>
        </w:rPr>
        <w:tab/>
      </w:r>
      <w:r>
        <w:rPr>
          <w:b/>
          <w:bCs/>
          <w:lang w:val="lv-LV"/>
        </w:rPr>
        <w:t>Būvdarbi</w:t>
      </w:r>
      <w:r>
        <w:rPr>
          <w:lang w:val="lv-LV"/>
        </w:rPr>
        <w:t xml:space="preserve"> – samaksa tiek veikta katru mēnesi par iepriekšējā mēnesī faktiski izpildītajiem un pieņemtajiem Būvdarbiem:</w:t>
      </w:r>
    </w:p>
    <w:p w14:paraId="13219A40" w14:textId="77777777" w:rsidR="004C30BE" w:rsidRPr="006D1B5A" w:rsidRDefault="00000000">
      <w:pPr>
        <w:tabs>
          <w:tab w:val="left" w:pos="1360"/>
        </w:tabs>
        <w:spacing w:after="90" w:line="264" w:lineRule="auto"/>
        <w:ind w:left="1360" w:hanging="850"/>
        <w:jc w:val="both"/>
        <w:rPr>
          <w:lang w:val="lv-LV"/>
        </w:rPr>
      </w:pPr>
      <w:r>
        <w:rPr>
          <w:lang w:val="lv-LV"/>
        </w:rPr>
        <w:t>4.2.1.</w:t>
      </w:r>
      <w:r>
        <w:rPr>
          <w:lang w:val="lv-LV"/>
        </w:rPr>
        <w:tab/>
        <w:t>Uzņēmējs līdz kārtējā mēneša 10. datumam iesniedz būvuzraugam un Pasūtītājam Būvdarbu izpildes aktu (Forma 2) par iepriekšējā mēnesī izpildītajiem Būvdarbiem;</w:t>
      </w:r>
    </w:p>
    <w:p w14:paraId="0B274EB6" w14:textId="77777777" w:rsidR="004C30BE" w:rsidRPr="006D1B5A" w:rsidRDefault="00000000">
      <w:pPr>
        <w:tabs>
          <w:tab w:val="left" w:pos="1360"/>
        </w:tabs>
        <w:spacing w:after="90" w:line="264" w:lineRule="auto"/>
        <w:ind w:left="1360" w:hanging="850"/>
        <w:jc w:val="both"/>
        <w:rPr>
          <w:lang w:val="lv-LV"/>
        </w:rPr>
      </w:pPr>
      <w:r>
        <w:rPr>
          <w:lang w:val="lv-LV"/>
        </w:rPr>
        <w:t>4.2.2.</w:t>
      </w:r>
      <w:r>
        <w:rPr>
          <w:lang w:val="lv-LV"/>
        </w:rPr>
        <w:tab/>
        <w:t>būvuzraugs 5 (piecu) darbdienu laikā saskaņo aktu, un Pasūtītājs 5 (piecu) darbdienu laikā pēc saskaņošanas to paraksta vai iesniedz motivētus iebildumus;</w:t>
      </w:r>
    </w:p>
    <w:p w14:paraId="7E035E33" w14:textId="77777777" w:rsidR="004C30BE" w:rsidRPr="006D1B5A" w:rsidRDefault="00000000">
      <w:pPr>
        <w:tabs>
          <w:tab w:val="left" w:pos="1360"/>
        </w:tabs>
        <w:spacing w:after="90" w:line="264" w:lineRule="auto"/>
        <w:ind w:left="1360" w:hanging="850"/>
        <w:jc w:val="both"/>
        <w:rPr>
          <w:lang w:val="lv-LV"/>
        </w:rPr>
      </w:pPr>
      <w:r>
        <w:rPr>
          <w:lang w:val="lv-LV"/>
        </w:rPr>
        <w:t>4.2.3.</w:t>
      </w:r>
      <w:r>
        <w:rPr>
          <w:lang w:val="lv-LV"/>
        </w:rPr>
        <w:tab/>
        <w:t>Pasūtītājs samaksā 20 (divdesmit) darbdienu laikā pēc akta parakstīšanas un rēķina saņemšanas, ieturot avansa dzēšanas summu (3.3. punkts);</w:t>
      </w:r>
    </w:p>
    <w:p w14:paraId="6241D2AC" w14:textId="77777777" w:rsidR="004C30BE" w:rsidRPr="006D1B5A" w:rsidRDefault="00000000">
      <w:pPr>
        <w:tabs>
          <w:tab w:val="left" w:pos="1360"/>
        </w:tabs>
        <w:spacing w:after="90" w:line="264" w:lineRule="auto"/>
        <w:ind w:left="1360" w:hanging="850"/>
        <w:jc w:val="both"/>
        <w:rPr>
          <w:lang w:val="lv-LV"/>
        </w:rPr>
      </w:pPr>
      <w:r>
        <w:rPr>
          <w:lang w:val="lv-LV"/>
        </w:rPr>
        <w:t>4.2.4.</w:t>
      </w:r>
      <w:r>
        <w:rPr>
          <w:lang w:val="lv-LV"/>
        </w:rPr>
        <w:tab/>
        <w:t>ikmēneša maksājumu kopsumma līdz Objekta pieņemšanai ekspluatācijā nepārsniedz 90% no Būvdarbu līgumcenas; atlikušo summu Pasūtītājs samaksā 20 (divdesmit) darbdienu laikā pēc būvvaldes akta par Objekta pieņemšanu ekspluatācijā, Būvdarbu nodošanas-pieņemšanas akta parakstīšanas, garantijas laika nodrošinājuma (10.6. punkts) un rēķina saņemšanas.</w:t>
      </w:r>
    </w:p>
    <w:p w14:paraId="123BEBFA" w14:textId="77777777" w:rsidR="004C30BE" w:rsidRPr="006D1B5A" w:rsidRDefault="00000000">
      <w:pPr>
        <w:tabs>
          <w:tab w:val="left" w:pos="1360"/>
        </w:tabs>
        <w:spacing w:after="90" w:line="264" w:lineRule="auto"/>
        <w:ind w:left="1360" w:hanging="850"/>
        <w:jc w:val="both"/>
        <w:rPr>
          <w:lang w:val="lv-LV"/>
        </w:rPr>
      </w:pPr>
      <w:r>
        <w:rPr>
          <w:lang w:val="lv-LV"/>
        </w:rPr>
        <w:t>4.2.5.</w:t>
      </w:r>
      <w:r>
        <w:rPr>
          <w:lang w:val="lv-LV"/>
        </w:rPr>
        <w:tab/>
        <w:t>Būvdarbu izpildes aktos (Forma 2) un rēķinos 1. un 2. bloka darbus norāda atsevišķi; 2. bloka darbus norāda kā Projekta neattiecināmās izmaksas.</w:t>
      </w:r>
    </w:p>
    <w:p w14:paraId="1FD880FB" w14:textId="77777777" w:rsidR="004C30BE" w:rsidRPr="006D1B5A" w:rsidRDefault="00000000">
      <w:pPr>
        <w:keepNext/>
        <w:tabs>
          <w:tab w:val="left" w:pos="680"/>
        </w:tabs>
        <w:spacing w:after="90" w:line="264" w:lineRule="auto"/>
        <w:ind w:left="680" w:hanging="680"/>
        <w:jc w:val="both"/>
        <w:rPr>
          <w:lang w:val="lv-LV"/>
        </w:rPr>
      </w:pPr>
      <w:r>
        <w:rPr>
          <w:lang w:val="lv-LV"/>
        </w:rPr>
        <w:t>4.3.</w:t>
      </w:r>
      <w:r>
        <w:rPr>
          <w:lang w:val="lv-LV"/>
        </w:rPr>
        <w:tab/>
      </w:r>
      <w:r>
        <w:rPr>
          <w:b/>
          <w:bCs/>
          <w:lang w:val="lv-LV"/>
        </w:rPr>
        <w:t>Autoruzraudzība</w:t>
      </w:r>
      <w:r>
        <w:rPr>
          <w:lang w:val="lv-LV"/>
        </w:rPr>
        <w:t xml:space="preserve"> – samaksa tiek veikta </w:t>
      </w:r>
      <w:r>
        <w:rPr>
          <w:b/>
          <w:bCs/>
          <w:lang w:val="lv-LV"/>
        </w:rPr>
        <w:t>1 (vienu) reizi mēnesī proporcionāli attiecīgajā mēnesī izpildītajiem Būvdarbiem</w:t>
      </w:r>
      <w:r>
        <w:rPr>
          <w:lang w:val="lv-LV"/>
        </w:rPr>
        <w:t>. Ikmēneša maksājumu aprēķina šādi:</w:t>
      </w:r>
    </w:p>
    <w:p w14:paraId="4FD8E8A3" w14:textId="77777777" w:rsidR="004C30BE" w:rsidRPr="006D1B5A" w:rsidRDefault="00000000">
      <w:pPr>
        <w:spacing w:before="60" w:after="100" w:line="264" w:lineRule="auto"/>
        <w:jc w:val="center"/>
        <w:rPr>
          <w:lang w:val="lv-LV"/>
        </w:rPr>
      </w:pPr>
      <w:r>
        <w:rPr>
          <w:b/>
          <w:bCs/>
          <w:sz w:val="19"/>
          <w:szCs w:val="19"/>
          <w:lang w:val="lv-LV"/>
        </w:rPr>
        <w:t>Mēneša maksājums = Autoruzraudzības cena × (mēnesī pieņemto Būvdarbu vērtība / Būvdarbu līgumcena)</w:t>
      </w:r>
    </w:p>
    <w:p w14:paraId="4F618BAE" w14:textId="77777777" w:rsidR="004C30BE" w:rsidRPr="006D1B5A" w:rsidRDefault="00000000">
      <w:pPr>
        <w:tabs>
          <w:tab w:val="left" w:pos="1360"/>
        </w:tabs>
        <w:spacing w:after="90" w:line="264" w:lineRule="auto"/>
        <w:ind w:left="1360" w:hanging="850"/>
        <w:jc w:val="both"/>
        <w:rPr>
          <w:lang w:val="lv-LV"/>
        </w:rPr>
      </w:pPr>
      <w:r>
        <w:rPr>
          <w:lang w:val="lv-LV"/>
        </w:rPr>
        <w:t>4.3.1.</w:t>
      </w:r>
      <w:r>
        <w:rPr>
          <w:lang w:val="lv-LV"/>
        </w:rPr>
        <w:tab/>
        <w:t>Pasūtītājs samaksā 20 (divdesmit) darbdienu laikā pēc akta parakstīšanas un rēķina saņemšanas;</w:t>
      </w:r>
    </w:p>
    <w:p w14:paraId="6C388393" w14:textId="77777777" w:rsidR="004C30BE" w:rsidRPr="006D1B5A" w:rsidRDefault="00000000">
      <w:pPr>
        <w:tabs>
          <w:tab w:val="left" w:pos="1360"/>
        </w:tabs>
        <w:spacing w:after="90" w:line="264" w:lineRule="auto"/>
        <w:ind w:left="1360" w:hanging="850"/>
        <w:jc w:val="both"/>
        <w:rPr>
          <w:lang w:val="lv-LV"/>
        </w:rPr>
      </w:pPr>
      <w:r>
        <w:rPr>
          <w:lang w:val="lv-LV"/>
        </w:rPr>
        <w:t>4.3.2.</w:t>
      </w:r>
      <w:r>
        <w:rPr>
          <w:lang w:val="lv-LV"/>
        </w:rPr>
        <w:tab/>
        <w:t>pēdējo maksājumu (Autoruzraudzības cenas atlikumu) Pasūtītājs veic pēc Objekta pieņemšanas ekspluatācijā un Autoruzraudzības nodošanas-pieņemšanas akta parakstīšanas.</w:t>
      </w:r>
    </w:p>
    <w:p w14:paraId="4F1C97C9" w14:textId="77777777" w:rsidR="004C30BE" w:rsidRPr="006D1B5A" w:rsidRDefault="00000000">
      <w:pPr>
        <w:tabs>
          <w:tab w:val="left" w:pos="680"/>
        </w:tabs>
        <w:spacing w:after="90" w:line="264" w:lineRule="auto"/>
        <w:ind w:left="680" w:hanging="680"/>
        <w:jc w:val="both"/>
        <w:rPr>
          <w:lang w:val="lv-LV"/>
        </w:rPr>
      </w:pPr>
      <w:r>
        <w:rPr>
          <w:lang w:val="lv-LV"/>
        </w:rPr>
        <w:t>4.4.</w:t>
      </w:r>
      <w:r>
        <w:rPr>
          <w:lang w:val="lv-LV"/>
        </w:rPr>
        <w:tab/>
        <w:t xml:space="preserve">Uzņēmējs iesniedz strukturētus elektroniskos rēķinus (XML formātā) atbilstoši normatīvajiem aktiem par e-rēķiniem, nosūtot tos uz Pasūtītāja e-pastu linda@kanepes.lv. Rēķinā norāda Līguma numuru un </w:t>
      </w:r>
      <w:r>
        <w:rPr>
          <w:b/>
          <w:bCs/>
          <w:lang w:val="lv-LV"/>
        </w:rPr>
        <w:t>Projekta Nr. 4.3.2.0/1/25/A/044</w:t>
      </w:r>
      <w:r>
        <w:rPr>
          <w:lang w:val="lv-LV"/>
        </w:rPr>
        <w:t>. Rēķins uzskatāms par saņemtu nākamajā darbdienā pēc tā nosūtīšanas.</w:t>
      </w:r>
    </w:p>
    <w:p w14:paraId="16F7DDC0" w14:textId="77777777" w:rsidR="004C30BE" w:rsidRPr="006D1B5A" w:rsidRDefault="00000000">
      <w:pPr>
        <w:tabs>
          <w:tab w:val="left" w:pos="680"/>
        </w:tabs>
        <w:spacing w:after="90" w:line="264" w:lineRule="auto"/>
        <w:ind w:left="680" w:hanging="680"/>
        <w:jc w:val="both"/>
        <w:rPr>
          <w:lang w:val="lv-LV"/>
        </w:rPr>
      </w:pPr>
      <w:r>
        <w:rPr>
          <w:lang w:val="lv-LV"/>
        </w:rPr>
        <w:t>4.5.</w:t>
      </w:r>
      <w:r>
        <w:rPr>
          <w:lang w:val="lv-LV"/>
        </w:rPr>
        <w:tab/>
        <w:t>Ja Līgums tiek izbeigts pirms termiņa, Puses 10 (desmit) darbdienu laikā veic galīgo norēķinu par faktiski izpildītajiem un pieņemtajiem darbiem, ieturot nedzēsto avansa daļu un piemērotos līgumsodus.</w:t>
      </w:r>
    </w:p>
    <w:p w14:paraId="3E02DF86" w14:textId="77777777" w:rsidR="004C30BE" w:rsidRPr="006D1B5A" w:rsidRDefault="00000000">
      <w:pPr>
        <w:tabs>
          <w:tab w:val="left" w:pos="680"/>
        </w:tabs>
        <w:spacing w:after="90" w:line="264" w:lineRule="auto"/>
        <w:ind w:left="680" w:hanging="680"/>
        <w:jc w:val="both"/>
        <w:rPr>
          <w:lang w:val="lv-LV"/>
        </w:rPr>
      </w:pPr>
      <w:r>
        <w:rPr>
          <w:lang w:val="lv-LV"/>
        </w:rPr>
        <w:t>4.6.</w:t>
      </w:r>
      <w:r>
        <w:rPr>
          <w:lang w:val="lv-LV"/>
        </w:rPr>
        <w:tab/>
        <w:t>Ja Uzņēmējs kavē samaksu apakšuzņēmējam, Pasūtītājs pēc apakšuzņēmēja pieprasījuma un pēc Uzņēmēja viedokļa uzklausīšanas var samaksāt apakšuzņēmējam tieši, par attiecīgo summu samazinot maksājumu Uzņēmējam.</w:t>
      </w:r>
    </w:p>
    <w:p w14:paraId="0F45EA2E" w14:textId="77777777" w:rsidR="004C30BE" w:rsidRPr="006D1B5A" w:rsidRDefault="00000000">
      <w:pPr>
        <w:tabs>
          <w:tab w:val="left" w:pos="680"/>
        </w:tabs>
        <w:spacing w:after="90" w:line="264" w:lineRule="auto"/>
        <w:ind w:left="680" w:hanging="680"/>
        <w:jc w:val="both"/>
        <w:rPr>
          <w:lang w:val="lv-LV"/>
        </w:rPr>
      </w:pPr>
      <w:r>
        <w:rPr>
          <w:lang w:val="lv-LV"/>
        </w:rPr>
        <w:t>4.7.</w:t>
      </w:r>
      <w:r>
        <w:rPr>
          <w:lang w:val="lv-LV"/>
        </w:rPr>
        <w:tab/>
        <w:t>Pasūtītājs ir tiesīgs apturēt maksājumus, ja Uzņēmējs nav iesniedzis Līgumā noteiktos nodrošinājumus vai apdrošināšanas polises vai ja CFLA ir apturējusi Projekta finansējumu no Pasūtītāja neatkarīgu iemeslu dēļ; šādā gadījumā līgumsods par samaksas kavējumu netiek piemērots.</w:t>
      </w:r>
    </w:p>
    <w:p w14:paraId="083599AA"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lastRenderedPageBreak/>
        <w:t>5. LĪGUMA IZPILDES TERMIŅI</w:t>
      </w:r>
    </w:p>
    <w:p w14:paraId="0B54D605" w14:textId="77777777" w:rsidR="004C30BE" w:rsidRPr="006D1B5A" w:rsidRDefault="00000000">
      <w:pPr>
        <w:keepNext/>
        <w:tabs>
          <w:tab w:val="left" w:pos="680"/>
        </w:tabs>
        <w:spacing w:after="90" w:line="264" w:lineRule="auto"/>
        <w:ind w:left="680" w:hanging="680"/>
        <w:jc w:val="both"/>
        <w:rPr>
          <w:lang w:val="lv-LV"/>
        </w:rPr>
      </w:pPr>
      <w:r>
        <w:rPr>
          <w:lang w:val="lv-LV"/>
        </w:rPr>
        <w:t>5.1.</w:t>
      </w:r>
      <w:r>
        <w:rPr>
          <w:lang w:val="lv-LV"/>
        </w:rPr>
        <w:tab/>
      </w:r>
      <w:r>
        <w:rPr>
          <w:b/>
          <w:bCs/>
          <w:lang w:val="lv-LV"/>
        </w:rPr>
        <w:t>Līguma izpildes termiņš – Objekta pieņemšana ekspluatācijā līdz 2027. gada 30. jūlijam</w:t>
      </w:r>
      <w:r>
        <w:rPr>
          <w:lang w:val="lv-LV"/>
        </w:rPr>
        <w:t xml:space="preserve"> saskaņā ar laika grafiku (3. pielikums), tai skaitā:</w:t>
      </w:r>
    </w:p>
    <w:p w14:paraId="50A32753" w14:textId="77777777" w:rsidR="004C30BE" w:rsidRPr="006D1B5A" w:rsidRDefault="00000000">
      <w:pPr>
        <w:tabs>
          <w:tab w:val="left" w:pos="1360"/>
        </w:tabs>
        <w:spacing w:after="90" w:line="264" w:lineRule="auto"/>
        <w:ind w:left="1360" w:hanging="850"/>
        <w:jc w:val="both"/>
        <w:rPr>
          <w:lang w:val="lv-LV"/>
        </w:rPr>
      </w:pPr>
      <w:r>
        <w:rPr>
          <w:lang w:val="lv-LV"/>
        </w:rPr>
        <w:t>5.1.1.</w:t>
      </w:r>
      <w:r>
        <w:rPr>
          <w:lang w:val="lv-LV"/>
        </w:rPr>
        <w:tab/>
        <w:t>Projektēšana (Būvprojekta izmaiņu izstrāde un saskaņošana BIS) – saskaņā ar laika grafiku tā, lai tā neaizkavētu Objekta pieņemšanu ekspluatācijā;</w:t>
      </w:r>
    </w:p>
    <w:p w14:paraId="1E288D1F" w14:textId="77777777" w:rsidR="004C30BE" w:rsidRPr="006D1B5A" w:rsidRDefault="00000000">
      <w:pPr>
        <w:tabs>
          <w:tab w:val="left" w:pos="1360"/>
        </w:tabs>
        <w:spacing w:after="90" w:line="264" w:lineRule="auto"/>
        <w:ind w:left="1360" w:hanging="850"/>
        <w:jc w:val="both"/>
        <w:rPr>
          <w:lang w:val="lv-LV"/>
        </w:rPr>
      </w:pPr>
      <w:r>
        <w:rPr>
          <w:lang w:val="lv-LV"/>
        </w:rPr>
        <w:t>5.1.2.</w:t>
      </w:r>
      <w:r>
        <w:rPr>
          <w:lang w:val="lv-LV"/>
        </w:rPr>
        <w:tab/>
        <w:t>Būvdarbi – līdz 2027. gada 30. jūlijam (būvvaldes akts BIS par Objekta pieņemšanu ekspluatācijā);</w:t>
      </w:r>
    </w:p>
    <w:p w14:paraId="14BA9C4E" w14:textId="77777777" w:rsidR="004C30BE" w:rsidRPr="006D1B5A" w:rsidRDefault="00000000">
      <w:pPr>
        <w:tabs>
          <w:tab w:val="left" w:pos="1360"/>
        </w:tabs>
        <w:spacing w:after="90" w:line="264" w:lineRule="auto"/>
        <w:ind w:left="1360" w:hanging="850"/>
        <w:jc w:val="both"/>
        <w:rPr>
          <w:lang w:val="lv-LV"/>
        </w:rPr>
      </w:pPr>
      <w:r>
        <w:rPr>
          <w:lang w:val="lv-LV"/>
        </w:rPr>
        <w:t>5.1.3.</w:t>
      </w:r>
      <w:r>
        <w:rPr>
          <w:lang w:val="lv-LV"/>
        </w:rPr>
        <w:tab/>
        <w:t>Autoruzraudzība – no Būvdarbu uzsākšanas līdz Objekta pieņemšanai ekspluatācijā.</w:t>
      </w:r>
    </w:p>
    <w:p w14:paraId="560B1F19" w14:textId="77777777" w:rsidR="004C30BE" w:rsidRPr="006D1B5A" w:rsidRDefault="00000000">
      <w:pPr>
        <w:tabs>
          <w:tab w:val="left" w:pos="680"/>
        </w:tabs>
        <w:spacing w:after="90" w:line="264" w:lineRule="auto"/>
        <w:ind w:left="680" w:hanging="680"/>
        <w:jc w:val="both"/>
        <w:rPr>
          <w:lang w:val="lv-LV"/>
        </w:rPr>
      </w:pPr>
      <w:r>
        <w:rPr>
          <w:lang w:val="lv-LV"/>
        </w:rPr>
        <w:t>5.2.</w:t>
      </w:r>
      <w:r>
        <w:rPr>
          <w:lang w:val="lv-LV"/>
        </w:rPr>
        <w:tab/>
        <w:t>Uzņēmējs 5 (piecu) darbdienu laikā pēc Līguma noslēgšanas iesniedz precizētu laika grafiku pa nedēļām, kas kļūst par Līguma 3. pielikumu.</w:t>
      </w:r>
    </w:p>
    <w:p w14:paraId="03B4D5DB" w14:textId="77777777" w:rsidR="004C30BE" w:rsidRPr="006D1B5A" w:rsidRDefault="00000000">
      <w:pPr>
        <w:tabs>
          <w:tab w:val="left" w:pos="680"/>
        </w:tabs>
        <w:spacing w:after="90" w:line="264" w:lineRule="auto"/>
        <w:ind w:left="680" w:hanging="680"/>
        <w:jc w:val="both"/>
        <w:rPr>
          <w:lang w:val="lv-LV"/>
        </w:rPr>
      </w:pPr>
      <w:r>
        <w:rPr>
          <w:lang w:val="lv-LV"/>
        </w:rPr>
        <w:t>5.3.</w:t>
      </w:r>
      <w:r>
        <w:rPr>
          <w:lang w:val="lv-LV"/>
        </w:rPr>
        <w:tab/>
        <w:t>Termiņš, kas skaitāms mēnešos, beidzas pēdējā mēneša attiecīgajā datumā. Ja termiņa pēdējā diena ir brīvdiena vai svētku diena, termiņš beidzas nākamajā darbdienā.</w:t>
      </w:r>
    </w:p>
    <w:p w14:paraId="4B7CE8E2"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6. DARBU NODOŠANA UN PIEŅEMŠANA</w:t>
      </w:r>
    </w:p>
    <w:p w14:paraId="11FEF408" w14:textId="77777777" w:rsidR="004C30BE" w:rsidRPr="006D1B5A" w:rsidRDefault="00000000">
      <w:pPr>
        <w:keepNext/>
        <w:spacing w:before="180" w:after="80"/>
        <w:rPr>
          <w:lang w:val="lv-LV"/>
        </w:rPr>
      </w:pPr>
      <w:r>
        <w:rPr>
          <w:b/>
          <w:bCs/>
          <w:color w:val="1F4E5F"/>
          <w:sz w:val="21"/>
          <w:szCs w:val="21"/>
          <w:lang w:val="lv-LV"/>
        </w:rPr>
        <w:t>Projektēšana</w:t>
      </w:r>
    </w:p>
    <w:p w14:paraId="7CE486C8" w14:textId="77777777" w:rsidR="004C30BE" w:rsidRPr="006D1B5A" w:rsidRDefault="00000000">
      <w:pPr>
        <w:tabs>
          <w:tab w:val="left" w:pos="680"/>
        </w:tabs>
        <w:spacing w:after="90" w:line="264" w:lineRule="auto"/>
        <w:ind w:left="680" w:hanging="680"/>
        <w:jc w:val="both"/>
        <w:rPr>
          <w:lang w:val="lv-LV"/>
        </w:rPr>
      </w:pPr>
      <w:r>
        <w:rPr>
          <w:lang w:val="lv-LV"/>
        </w:rPr>
        <w:t>6.1.</w:t>
      </w:r>
      <w:r>
        <w:rPr>
          <w:lang w:val="lv-LV"/>
        </w:rPr>
        <w:tab/>
        <w:t>Uzņēmējs izstrādā Būvprojekta izmaiņas elektroniski un iesniedz tās BIS. Pēc tam, kad būvvalde BIS ir saskaņojusi Būvprojekta izmaiņas, Uzņēmējs iesniedz Pasūtītājam Projektēšanas nodošanas-pieņemšanas aktu (4. pielikums), norādot saskaņojuma datumu un dokumenta numuru. Pasūtītājs aktu paraksta 10 (desmit) darbdienu laikā vai iesniedz motivētus iebildumus.</w:t>
      </w:r>
    </w:p>
    <w:p w14:paraId="6613A97B" w14:textId="77777777" w:rsidR="004C30BE" w:rsidRPr="006D1B5A" w:rsidRDefault="00000000">
      <w:pPr>
        <w:keepNext/>
        <w:spacing w:before="180" w:after="80"/>
        <w:rPr>
          <w:lang w:val="lv-LV"/>
        </w:rPr>
      </w:pPr>
      <w:r>
        <w:rPr>
          <w:b/>
          <w:bCs/>
          <w:color w:val="1F4E5F"/>
          <w:sz w:val="21"/>
          <w:szCs w:val="21"/>
          <w:lang w:val="lv-LV"/>
        </w:rPr>
        <w:t>Būvdarbi</w:t>
      </w:r>
    </w:p>
    <w:p w14:paraId="1B59B338" w14:textId="77777777" w:rsidR="004C30BE" w:rsidRPr="006D1B5A" w:rsidRDefault="00000000">
      <w:pPr>
        <w:tabs>
          <w:tab w:val="left" w:pos="680"/>
        </w:tabs>
        <w:spacing w:after="90" w:line="264" w:lineRule="auto"/>
        <w:ind w:left="680" w:hanging="680"/>
        <w:jc w:val="both"/>
        <w:rPr>
          <w:lang w:val="lv-LV"/>
        </w:rPr>
      </w:pPr>
      <w:r>
        <w:rPr>
          <w:lang w:val="lv-LV"/>
        </w:rPr>
        <w:t>6.2.</w:t>
      </w:r>
      <w:r>
        <w:rPr>
          <w:lang w:val="lv-LV"/>
        </w:rPr>
        <w:tab/>
        <w:t xml:space="preserve">Ikmēneša Būvdarbu pieņemšana notiek saskaņā ar 4.2. punktu. Segtos darbus un nozīmīgās konstrukcijas Uzņēmējs uzrāda būvuzraugam un </w:t>
      </w:r>
      <w:proofErr w:type="spellStart"/>
      <w:r>
        <w:rPr>
          <w:lang w:val="lv-LV"/>
        </w:rPr>
        <w:t>autoruzraugam</w:t>
      </w:r>
      <w:proofErr w:type="spellEnd"/>
      <w:r>
        <w:rPr>
          <w:lang w:val="lv-LV"/>
        </w:rPr>
        <w:t xml:space="preserve"> pirms to nosegšanas; segto darbu aktus un nozīmīgo konstrukciju pieņemšanas aktus augšupielādē BIS.</w:t>
      </w:r>
    </w:p>
    <w:p w14:paraId="5B3D3585" w14:textId="77777777" w:rsidR="004C30BE" w:rsidRPr="006D1B5A" w:rsidRDefault="00000000">
      <w:pPr>
        <w:tabs>
          <w:tab w:val="left" w:pos="680"/>
        </w:tabs>
        <w:spacing w:after="90" w:line="264" w:lineRule="auto"/>
        <w:ind w:left="680" w:hanging="680"/>
        <w:jc w:val="both"/>
        <w:rPr>
          <w:lang w:val="lv-LV"/>
        </w:rPr>
      </w:pPr>
      <w:r>
        <w:rPr>
          <w:lang w:val="lv-LV"/>
        </w:rPr>
        <w:t>6.3.</w:t>
      </w:r>
      <w:r>
        <w:rPr>
          <w:lang w:val="lv-LV"/>
        </w:rPr>
        <w:tab/>
        <w:t xml:space="preserve">Pēc Būvdarbu pabeigšanas Uzņēmējs veic </w:t>
      </w:r>
      <w:proofErr w:type="spellStart"/>
      <w:r>
        <w:rPr>
          <w:lang w:val="lv-LV"/>
        </w:rPr>
        <w:t>izpilduzmērījumus</w:t>
      </w:r>
      <w:proofErr w:type="spellEnd"/>
      <w:r>
        <w:rPr>
          <w:lang w:val="lv-LV"/>
        </w:rPr>
        <w:t xml:space="preserve">, sagatavo </w:t>
      </w:r>
      <w:proofErr w:type="spellStart"/>
      <w:r>
        <w:rPr>
          <w:lang w:val="lv-LV"/>
        </w:rPr>
        <w:t>izpilddokumentāciju</w:t>
      </w:r>
      <w:proofErr w:type="spellEnd"/>
      <w:r>
        <w:rPr>
          <w:lang w:val="lv-LV"/>
        </w:rPr>
        <w:t xml:space="preserve"> un kopā ar Pasūtītāju iesniedz būvvaldē apliecinājumu par būves gatavību ekspluatācijai. Objekts uzskatāms par pieņemtu ekspluatācijā ar būvvaldes akta izdošanas dienu.</w:t>
      </w:r>
    </w:p>
    <w:p w14:paraId="563B28C6" w14:textId="77777777" w:rsidR="004C30BE" w:rsidRPr="006D1B5A" w:rsidRDefault="00000000">
      <w:pPr>
        <w:tabs>
          <w:tab w:val="left" w:pos="680"/>
        </w:tabs>
        <w:spacing w:after="90" w:line="264" w:lineRule="auto"/>
        <w:ind w:left="680" w:hanging="680"/>
        <w:jc w:val="both"/>
        <w:rPr>
          <w:lang w:val="lv-LV"/>
        </w:rPr>
      </w:pPr>
      <w:r>
        <w:rPr>
          <w:lang w:val="lv-LV"/>
        </w:rPr>
        <w:t>6.4.</w:t>
      </w:r>
      <w:r>
        <w:rPr>
          <w:lang w:val="lv-LV"/>
        </w:rPr>
        <w:tab/>
        <w:t xml:space="preserve">Pēc būvvaldes akta izdošanas Uzņēmējs iesniedz Būvdarbu nodošanas-pieņemšanas aktu (5. pielikums), kam pievieno visu </w:t>
      </w:r>
      <w:proofErr w:type="spellStart"/>
      <w:r>
        <w:rPr>
          <w:lang w:val="lv-LV"/>
        </w:rPr>
        <w:t>izpilddokumentāciju</w:t>
      </w:r>
      <w:proofErr w:type="spellEnd"/>
      <w:r>
        <w:rPr>
          <w:lang w:val="lv-LV"/>
        </w:rPr>
        <w:t xml:space="preserve"> (būvizstrādājumu atbilstības dokumentus, segto darbu aktus, pārbaužu un testēšanas protokolus, iekārtu lietošanas instrukcijas, instruktāžu protokolus), ja tā nav augšupielādēta BIS. Pasūtītājs aktu paraksta 20 (divdesmit) darbdienu laikā.</w:t>
      </w:r>
    </w:p>
    <w:p w14:paraId="36981EA1" w14:textId="77777777" w:rsidR="004C30BE" w:rsidRPr="006D1B5A" w:rsidRDefault="00000000">
      <w:pPr>
        <w:tabs>
          <w:tab w:val="left" w:pos="680"/>
        </w:tabs>
        <w:spacing w:after="90" w:line="264" w:lineRule="auto"/>
        <w:ind w:left="680" w:hanging="680"/>
        <w:jc w:val="both"/>
        <w:rPr>
          <w:lang w:val="lv-LV"/>
        </w:rPr>
      </w:pPr>
      <w:r>
        <w:rPr>
          <w:lang w:val="lv-LV"/>
        </w:rPr>
        <w:t>6.5.</w:t>
      </w:r>
      <w:r>
        <w:rPr>
          <w:lang w:val="lv-LV"/>
        </w:rPr>
        <w:tab/>
        <w:t>Ja Pasūtītājs nepieņem Būvdarbus, tas iesniedz Uzņēmējam motivētu rakstisku pretenziju vai ar būvuzraugu saskaņotu defektu aktu. Ja Uzņēmējs nepiekrīt defektu aktam, tas 10 (desmit) darbdienu laikā iesniedz atbildīgā būvdarbu vadītāja parakstītus iebildumus. Ja Puses nevienojas, jebkura Puse var pieprasīt būves ekspertīzi; tās izmaksas sedz Puse, kuras viedoklis netiek apstiprināts.</w:t>
      </w:r>
    </w:p>
    <w:p w14:paraId="04DBD325" w14:textId="77777777" w:rsidR="004C30BE" w:rsidRPr="006D1B5A" w:rsidRDefault="00000000">
      <w:pPr>
        <w:tabs>
          <w:tab w:val="left" w:pos="680"/>
        </w:tabs>
        <w:spacing w:after="90" w:line="264" w:lineRule="auto"/>
        <w:ind w:left="680" w:hanging="680"/>
        <w:jc w:val="both"/>
        <w:rPr>
          <w:lang w:val="lv-LV"/>
        </w:rPr>
      </w:pPr>
      <w:r>
        <w:rPr>
          <w:lang w:val="lv-LV"/>
        </w:rPr>
        <w:t>6.6.</w:t>
      </w:r>
      <w:r>
        <w:rPr>
          <w:lang w:val="lv-LV"/>
        </w:rPr>
        <w:tab/>
        <w:t>Ja Pasūtītājs 4.2.2. punktā noteiktajā termiņā neparaksta aktu un neiesniedz motivētus iebildumus, uzskatāms, ka Būvdarbi pieņemti termiņa pēdējā dienā.</w:t>
      </w:r>
    </w:p>
    <w:p w14:paraId="003FDEF4" w14:textId="77777777" w:rsidR="004C30BE" w:rsidRPr="006D1B5A" w:rsidRDefault="00000000">
      <w:pPr>
        <w:tabs>
          <w:tab w:val="left" w:pos="680"/>
        </w:tabs>
        <w:spacing w:after="90" w:line="264" w:lineRule="auto"/>
        <w:ind w:left="680" w:hanging="680"/>
        <w:jc w:val="both"/>
        <w:rPr>
          <w:lang w:val="lv-LV"/>
        </w:rPr>
      </w:pPr>
      <w:r>
        <w:rPr>
          <w:lang w:val="lv-LV"/>
        </w:rPr>
        <w:t>6.7.</w:t>
      </w:r>
      <w:r>
        <w:rPr>
          <w:lang w:val="lv-LV"/>
        </w:rPr>
        <w:tab/>
        <w:t>Ja defekti konstatēti daļā Būvdarbu, Pasūtītājs pieņem Būvdarbus, kuros defekti nav konstatēti. Puses vienojas par saprātīgu defektu novēršanas termiņu; ja Puses nevienojas, to nosaka būvuzraugs. Akta parakstīšana neatņem Pasūtītājam tiesības izteikt pretenzijas par defektiem vēlāk, t.sk. garantijas laikā.</w:t>
      </w:r>
    </w:p>
    <w:p w14:paraId="2D58E612" w14:textId="77777777" w:rsidR="004C30BE" w:rsidRPr="006D1B5A" w:rsidRDefault="00000000">
      <w:pPr>
        <w:keepNext/>
        <w:spacing w:before="180" w:after="80"/>
        <w:rPr>
          <w:lang w:val="lv-LV"/>
        </w:rPr>
      </w:pPr>
      <w:r>
        <w:rPr>
          <w:b/>
          <w:bCs/>
          <w:color w:val="1F4E5F"/>
          <w:sz w:val="21"/>
          <w:szCs w:val="21"/>
          <w:lang w:val="lv-LV"/>
        </w:rPr>
        <w:t>Autoruzraudzība</w:t>
      </w:r>
    </w:p>
    <w:p w14:paraId="467F198E" w14:textId="77777777" w:rsidR="004C30BE" w:rsidRPr="006D1B5A" w:rsidRDefault="00000000">
      <w:pPr>
        <w:tabs>
          <w:tab w:val="left" w:pos="680"/>
        </w:tabs>
        <w:spacing w:after="90" w:line="264" w:lineRule="auto"/>
        <w:ind w:left="680" w:hanging="680"/>
        <w:jc w:val="both"/>
        <w:rPr>
          <w:lang w:val="lv-LV"/>
        </w:rPr>
      </w:pPr>
      <w:r>
        <w:rPr>
          <w:lang w:val="lv-LV"/>
        </w:rPr>
        <w:t>6.8.</w:t>
      </w:r>
      <w:r>
        <w:rPr>
          <w:lang w:val="lv-LV"/>
        </w:rPr>
        <w:tab/>
        <w:t>Autoruzraudzība tiek pieņemta katru mēnesi saskaņā ar 4.3. punktu. Pēc Objekta pieņemšanas ekspluatācijā Uzņēmējs iesniedz Autoruzraudzības nodošanas-pieņemšanas aktu (4. pielikums) un visu ar autoruzraudzību saistīto dokumentāciju.</w:t>
      </w:r>
    </w:p>
    <w:p w14:paraId="15043CB9"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lastRenderedPageBreak/>
        <w:t>7. PASŪTĪTĀJA TIESĪBAS UN PIENĀKUMI</w:t>
      </w:r>
    </w:p>
    <w:p w14:paraId="5E9A3A68" w14:textId="77777777" w:rsidR="004C30BE" w:rsidRPr="006D1B5A" w:rsidRDefault="00000000">
      <w:pPr>
        <w:tabs>
          <w:tab w:val="left" w:pos="680"/>
        </w:tabs>
        <w:spacing w:after="90" w:line="264" w:lineRule="auto"/>
        <w:ind w:left="680" w:hanging="680"/>
        <w:jc w:val="both"/>
        <w:rPr>
          <w:lang w:val="lv-LV"/>
        </w:rPr>
      </w:pPr>
      <w:r>
        <w:rPr>
          <w:lang w:val="lv-LV"/>
        </w:rPr>
        <w:t>7.1.</w:t>
      </w:r>
      <w:r>
        <w:rPr>
          <w:lang w:val="lv-LV"/>
        </w:rPr>
        <w:tab/>
      </w:r>
      <w:r>
        <w:rPr>
          <w:b/>
          <w:bCs/>
          <w:lang w:val="lv-LV"/>
        </w:rPr>
        <w:t>Pasūtītājam ir tiesības:</w:t>
      </w:r>
      <w:r>
        <w:rPr>
          <w:lang w:val="lv-LV"/>
        </w:rPr>
        <w:t xml:space="preserve"> kontrolēt Līguma izpildi un pieprasīt informāciju; nepieņemt Līgumam vai normatīvajiem aktiem neatbilstošu izpildi; apturēt Līguma izpildi, ja Uzņēmējs būtiski pārkāpj Līgumu vai normatīvos aktus; sasaukt </w:t>
      </w:r>
      <w:proofErr w:type="spellStart"/>
      <w:r>
        <w:rPr>
          <w:lang w:val="lv-LV"/>
        </w:rPr>
        <w:t>būvsapulces</w:t>
      </w:r>
      <w:proofErr w:type="spellEnd"/>
      <w:r>
        <w:rPr>
          <w:lang w:val="lv-LV"/>
        </w:rPr>
        <w:t>; ieturēt līgumsodus no maksājumiem, par to rakstiski paziņojot Uzņēmējam.</w:t>
      </w:r>
    </w:p>
    <w:p w14:paraId="5DBF8045" w14:textId="77777777" w:rsidR="004C30BE" w:rsidRPr="006D1B5A" w:rsidRDefault="00000000">
      <w:pPr>
        <w:tabs>
          <w:tab w:val="left" w:pos="680"/>
        </w:tabs>
        <w:spacing w:after="90" w:line="264" w:lineRule="auto"/>
        <w:ind w:left="680" w:hanging="680"/>
        <w:jc w:val="both"/>
        <w:rPr>
          <w:lang w:val="lv-LV"/>
        </w:rPr>
      </w:pPr>
      <w:r>
        <w:rPr>
          <w:lang w:val="lv-LV"/>
        </w:rPr>
        <w:t>7.2.</w:t>
      </w:r>
      <w:r>
        <w:rPr>
          <w:lang w:val="lv-LV"/>
        </w:rPr>
        <w:tab/>
      </w:r>
      <w:r>
        <w:rPr>
          <w:b/>
          <w:bCs/>
          <w:lang w:val="lv-LV"/>
        </w:rPr>
        <w:t>Pasūtītājam ir pienākums:</w:t>
      </w:r>
      <w:r>
        <w:rPr>
          <w:lang w:val="lv-LV"/>
        </w:rPr>
        <w:t xml:space="preserve"> nodot Uzņēmējam tā rīcībā esošo Līguma izpildei nepieciešamo informāciju un Objektu; līdzdarboties saskaņojumu un atļauju saņemšanā; nodrošināt būvuzraudzību; savlaicīgi pieņemt atbilstoši izpildītos darbus un veikt samaksu.</w:t>
      </w:r>
    </w:p>
    <w:p w14:paraId="16A8C4C4" w14:textId="77777777" w:rsidR="004C30BE" w:rsidRPr="006D1B5A" w:rsidRDefault="00000000">
      <w:pPr>
        <w:tabs>
          <w:tab w:val="left" w:pos="680"/>
        </w:tabs>
        <w:spacing w:after="90" w:line="264" w:lineRule="auto"/>
        <w:ind w:left="680" w:hanging="680"/>
        <w:jc w:val="both"/>
        <w:rPr>
          <w:lang w:val="lv-LV"/>
        </w:rPr>
      </w:pPr>
      <w:r>
        <w:rPr>
          <w:lang w:val="lv-LV"/>
        </w:rPr>
        <w:t>7.3.</w:t>
      </w:r>
      <w:r>
        <w:rPr>
          <w:lang w:val="lv-LV"/>
        </w:rPr>
        <w:tab/>
        <w:t>Par Līgumā noteikto samaksas termiņu kavējumu (izņemot 4.7. punktā minētos gadījumus) Uzņēmējs var aprēķināt līgumsodu 0,1% apmērā no laikā nesamaksātās summas (bez PVN) par katru nokavēto dienu, bet ne vairāk kā 10% no nesamaksātās summas.</w:t>
      </w:r>
    </w:p>
    <w:p w14:paraId="639143AE"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8. UZŅĒMĒJA TIESĪBAS UN PIENĀKUMI</w:t>
      </w:r>
    </w:p>
    <w:p w14:paraId="56DE580E" w14:textId="77777777" w:rsidR="004C30BE" w:rsidRPr="006D1B5A" w:rsidRDefault="00000000">
      <w:pPr>
        <w:tabs>
          <w:tab w:val="left" w:pos="680"/>
        </w:tabs>
        <w:spacing w:after="90" w:line="264" w:lineRule="auto"/>
        <w:ind w:left="680" w:hanging="680"/>
        <w:jc w:val="both"/>
        <w:rPr>
          <w:lang w:val="lv-LV"/>
        </w:rPr>
      </w:pPr>
      <w:r>
        <w:rPr>
          <w:lang w:val="lv-LV"/>
        </w:rPr>
        <w:t>8.1.</w:t>
      </w:r>
      <w:r>
        <w:rPr>
          <w:lang w:val="lv-LV"/>
        </w:rPr>
        <w:tab/>
      </w:r>
      <w:r>
        <w:rPr>
          <w:b/>
          <w:bCs/>
          <w:lang w:val="lv-LV"/>
        </w:rPr>
        <w:t>Uzņēmējam ir tiesības:</w:t>
      </w:r>
      <w:r>
        <w:rPr>
          <w:lang w:val="lv-LV"/>
        </w:rPr>
        <w:t xml:space="preserve"> saņemt samaksu par kvalitatīvi izpildītām saistībām; saņemt no Pasūtītāja Līguma izpildei nepieciešamo informāciju; piekļūt Objektam, iepriekš saskaņojot to ar Pasūtītāja pārstāvi; sasaukt </w:t>
      </w:r>
      <w:proofErr w:type="spellStart"/>
      <w:r>
        <w:rPr>
          <w:lang w:val="lv-LV"/>
        </w:rPr>
        <w:t>būvsapulces</w:t>
      </w:r>
      <w:proofErr w:type="spellEnd"/>
      <w:r>
        <w:rPr>
          <w:lang w:val="lv-LV"/>
        </w:rPr>
        <w:t>.</w:t>
      </w:r>
    </w:p>
    <w:p w14:paraId="2AE4F5DE" w14:textId="77777777" w:rsidR="004C30BE" w:rsidRPr="006D1B5A" w:rsidRDefault="00000000">
      <w:pPr>
        <w:keepNext/>
        <w:spacing w:before="180" w:after="80"/>
        <w:rPr>
          <w:lang w:val="lv-LV"/>
        </w:rPr>
      </w:pPr>
      <w:r>
        <w:rPr>
          <w:b/>
          <w:bCs/>
          <w:color w:val="1F4E5F"/>
          <w:sz w:val="21"/>
          <w:szCs w:val="21"/>
          <w:lang w:val="lv-LV"/>
        </w:rPr>
        <w:t>Vispārīgie pienākumi</w:t>
      </w:r>
    </w:p>
    <w:p w14:paraId="2CB904E4" w14:textId="77777777" w:rsidR="004C30BE" w:rsidRPr="006D1B5A" w:rsidRDefault="00000000">
      <w:pPr>
        <w:tabs>
          <w:tab w:val="left" w:pos="680"/>
        </w:tabs>
        <w:spacing w:after="90" w:line="264" w:lineRule="auto"/>
        <w:ind w:left="680" w:hanging="680"/>
        <w:jc w:val="both"/>
        <w:rPr>
          <w:lang w:val="lv-LV"/>
        </w:rPr>
      </w:pPr>
      <w:r>
        <w:rPr>
          <w:lang w:val="lv-LV"/>
        </w:rPr>
        <w:t>8.2.</w:t>
      </w:r>
      <w:r>
        <w:rPr>
          <w:lang w:val="lv-LV"/>
        </w:rPr>
        <w:tab/>
        <w:t>Uzņēmējs izpilda Līgumu saskaņā ar Tehnisko specifikāciju, piedāvājumu, Būvniecības likumu, Ministru kabineta 2014. gada 19. augusta noteikumiem Nr. 500 "Vispārīgie būvnoteikumi", Ēku būvnoteikumiem un citiem normatīvajiem aktiem.</w:t>
      </w:r>
    </w:p>
    <w:p w14:paraId="50FD5DFE" w14:textId="77777777" w:rsidR="004C30BE" w:rsidRPr="006D1B5A" w:rsidRDefault="00000000">
      <w:pPr>
        <w:tabs>
          <w:tab w:val="left" w:pos="680"/>
        </w:tabs>
        <w:spacing w:after="90" w:line="264" w:lineRule="auto"/>
        <w:ind w:left="680" w:hanging="680"/>
        <w:jc w:val="both"/>
        <w:rPr>
          <w:lang w:val="lv-LV"/>
        </w:rPr>
      </w:pPr>
      <w:r>
        <w:rPr>
          <w:lang w:val="lv-LV"/>
        </w:rPr>
        <w:t>8.3.</w:t>
      </w:r>
      <w:r>
        <w:rPr>
          <w:lang w:val="lv-LV"/>
        </w:rPr>
        <w:tab/>
        <w:t>Uzņēmējs rakstiski informē Pasūtītāju par jebkurām izmaiņām piedāvājumā norādītajā apakšuzņēmēju sarakstā (t.sk. apakšuzņēmēju apakšuzņēmējiem) un papildina to ar informāciju par apakšuzņēmējiem, kas tiek piesaistīti vēlāk, ievērojot 12. nodaļā noteikto kārtību.</w:t>
      </w:r>
    </w:p>
    <w:p w14:paraId="230BB7D6" w14:textId="77777777" w:rsidR="004C30BE" w:rsidRPr="006D1B5A" w:rsidRDefault="00000000">
      <w:pPr>
        <w:tabs>
          <w:tab w:val="left" w:pos="680"/>
        </w:tabs>
        <w:spacing w:after="90" w:line="264" w:lineRule="auto"/>
        <w:ind w:left="680" w:hanging="680"/>
        <w:jc w:val="both"/>
        <w:rPr>
          <w:lang w:val="lv-LV"/>
        </w:rPr>
      </w:pPr>
      <w:r>
        <w:rPr>
          <w:lang w:val="lv-LV"/>
        </w:rPr>
        <w:t>8.4.</w:t>
      </w:r>
      <w:r>
        <w:rPr>
          <w:lang w:val="lv-LV"/>
        </w:rPr>
        <w:tab/>
        <w:t>Uzņēmējs līdz Būvdarbu uzsākšanai rakstiski informē Pasūtītāju par citiem objektiem, kuros iesaistīts atbildīgais būvdarbu vadītājs, un tā plānoto noslodzi. Atbildīgajam būvdarbu vadītājam jāatrodas Objektā atbilstoši veicamajiem darbiem.</w:t>
      </w:r>
    </w:p>
    <w:p w14:paraId="13984910" w14:textId="77777777" w:rsidR="004C30BE" w:rsidRPr="006D1B5A" w:rsidRDefault="00000000">
      <w:pPr>
        <w:keepNext/>
        <w:spacing w:before="180" w:after="80"/>
        <w:rPr>
          <w:lang w:val="lv-LV"/>
        </w:rPr>
      </w:pPr>
      <w:r>
        <w:rPr>
          <w:b/>
          <w:bCs/>
          <w:color w:val="1F4E5F"/>
          <w:sz w:val="21"/>
          <w:szCs w:val="21"/>
          <w:lang w:val="lv-LV"/>
        </w:rPr>
        <w:t>Projektēšana</w:t>
      </w:r>
    </w:p>
    <w:p w14:paraId="5437A6C1" w14:textId="77777777" w:rsidR="004C30BE" w:rsidRPr="006D1B5A" w:rsidRDefault="00000000">
      <w:pPr>
        <w:tabs>
          <w:tab w:val="left" w:pos="680"/>
        </w:tabs>
        <w:spacing w:after="90" w:line="264" w:lineRule="auto"/>
        <w:ind w:left="680" w:hanging="680"/>
        <w:jc w:val="both"/>
        <w:rPr>
          <w:lang w:val="lv-LV"/>
        </w:rPr>
      </w:pPr>
      <w:r>
        <w:rPr>
          <w:lang w:val="lv-LV"/>
        </w:rPr>
        <w:t>8.5.</w:t>
      </w:r>
      <w:r>
        <w:rPr>
          <w:lang w:val="lv-LV"/>
        </w:rPr>
        <w:tab/>
        <w:t>Uzņēmējs izstrādā Būvprojekta izmaiņas tādā apjomā un detalizācijā, lai varētu pārliecināties par būves atbilstību normatīvajiem aktiem un nodrošināt pietiekamu informāciju Būvdarbu veikšanai. Būvprojekta izmaiņās paredz risinājumus, kas kopā ar Būvprojektu nodrošina Objekta pieņemšanu ekspluatācijā Līgumcenas ietvaros.</w:t>
      </w:r>
    </w:p>
    <w:p w14:paraId="76051FF0" w14:textId="77777777" w:rsidR="004C30BE" w:rsidRPr="006D1B5A" w:rsidRDefault="00000000">
      <w:pPr>
        <w:tabs>
          <w:tab w:val="left" w:pos="680"/>
        </w:tabs>
        <w:spacing w:after="90" w:line="264" w:lineRule="auto"/>
        <w:ind w:left="680" w:hanging="680"/>
        <w:jc w:val="both"/>
        <w:rPr>
          <w:lang w:val="lv-LV"/>
        </w:rPr>
      </w:pPr>
      <w:r>
        <w:rPr>
          <w:lang w:val="lv-LV"/>
        </w:rPr>
        <w:t>8.6.</w:t>
      </w:r>
      <w:r>
        <w:rPr>
          <w:lang w:val="lv-LV"/>
        </w:rPr>
        <w:tab/>
        <w:t>Būvdarbu apjomos un materiālu specifikācijās norāda kvalitātes līmeni un tehniskos parametrus; konkrētu preču zīmolu norādes nav pieļaujamas (ja nepieciešams – ar norādi "vai ekvivalents").</w:t>
      </w:r>
    </w:p>
    <w:p w14:paraId="3DA7349F" w14:textId="77777777" w:rsidR="004C30BE" w:rsidRPr="006D1B5A" w:rsidRDefault="00000000">
      <w:pPr>
        <w:tabs>
          <w:tab w:val="left" w:pos="680"/>
        </w:tabs>
        <w:spacing w:after="90" w:line="264" w:lineRule="auto"/>
        <w:ind w:left="680" w:hanging="680"/>
        <w:jc w:val="both"/>
        <w:rPr>
          <w:lang w:val="lv-LV"/>
        </w:rPr>
      </w:pPr>
      <w:r>
        <w:rPr>
          <w:lang w:val="lv-LV"/>
        </w:rPr>
        <w:t>8.7.</w:t>
      </w:r>
      <w:r>
        <w:rPr>
          <w:lang w:val="lv-LV"/>
        </w:rPr>
        <w:tab/>
        <w:t>Uzņēmējs saskaņo būvprojekta risinājumus ar Pasūtītāju, atbild uz Pasūtītāja jautājumiem un novērš konstatētās nepilnības bez papildu samaksas 10 (desmit) darbdienu laikā, ja Puses nav vienojušās par citu termiņu.</w:t>
      </w:r>
    </w:p>
    <w:p w14:paraId="529A8A1B" w14:textId="77777777" w:rsidR="004C30BE" w:rsidRPr="006D1B5A" w:rsidRDefault="00000000">
      <w:pPr>
        <w:keepNext/>
        <w:spacing w:before="180" w:after="80"/>
        <w:rPr>
          <w:lang w:val="lv-LV"/>
        </w:rPr>
      </w:pPr>
      <w:r>
        <w:rPr>
          <w:b/>
          <w:bCs/>
          <w:color w:val="1F4E5F"/>
          <w:sz w:val="21"/>
          <w:szCs w:val="21"/>
          <w:lang w:val="lv-LV"/>
        </w:rPr>
        <w:t>Būvdarbi</w:t>
      </w:r>
    </w:p>
    <w:p w14:paraId="0DB11F8E" w14:textId="77777777" w:rsidR="004C30BE" w:rsidRPr="006D1B5A" w:rsidRDefault="00000000">
      <w:pPr>
        <w:tabs>
          <w:tab w:val="left" w:pos="680"/>
        </w:tabs>
        <w:spacing w:after="90" w:line="264" w:lineRule="auto"/>
        <w:ind w:left="680" w:hanging="680"/>
        <w:jc w:val="both"/>
        <w:rPr>
          <w:lang w:val="lv-LV"/>
        </w:rPr>
      </w:pPr>
      <w:r>
        <w:rPr>
          <w:lang w:val="lv-LV"/>
        </w:rPr>
        <w:t>8.8.</w:t>
      </w:r>
      <w:r>
        <w:rPr>
          <w:lang w:val="lv-LV"/>
        </w:rPr>
        <w:tab/>
        <w:t>Uzņēmējs veic Būvdarbus Līgumā noteiktajā termiņā, apjomā un kvalitātē; ievēro darba drošības, ugunsdrošības un vides aizsardzības prasības; nodrošina būvlaukuma un pieguļošās teritorijas tīrību; saņem Būvdarbu veikšanai nepieciešamās atļaujas.</w:t>
      </w:r>
    </w:p>
    <w:p w14:paraId="5F1433B8" w14:textId="77777777" w:rsidR="004C30BE" w:rsidRPr="006D1B5A" w:rsidRDefault="00000000">
      <w:pPr>
        <w:tabs>
          <w:tab w:val="left" w:pos="680"/>
        </w:tabs>
        <w:spacing w:after="90" w:line="264" w:lineRule="auto"/>
        <w:ind w:left="680" w:hanging="680"/>
        <w:jc w:val="both"/>
        <w:rPr>
          <w:lang w:val="lv-LV"/>
        </w:rPr>
      </w:pPr>
      <w:r>
        <w:rPr>
          <w:lang w:val="lv-LV"/>
        </w:rPr>
        <w:t>8.9.</w:t>
      </w:r>
      <w:r>
        <w:rPr>
          <w:lang w:val="lv-LV"/>
        </w:rPr>
        <w:tab/>
        <w:t xml:space="preserve">Būvdarbos izmanto būvprojektam atbilstošus būvizstrādājumus, kuru atbilstība apliecināta normatīvajos aktos noteiktajā kārtībā. Jebkuru atkāpi no būvprojekta Uzņēmējs iepriekš rakstiski saskaņo ar Pasūtītāju un </w:t>
      </w:r>
      <w:proofErr w:type="spellStart"/>
      <w:r>
        <w:rPr>
          <w:lang w:val="lv-LV"/>
        </w:rPr>
        <w:t>autoruzraugu</w:t>
      </w:r>
      <w:proofErr w:type="spellEnd"/>
      <w:r>
        <w:rPr>
          <w:lang w:val="lv-LV"/>
        </w:rPr>
        <w:t>.</w:t>
      </w:r>
    </w:p>
    <w:p w14:paraId="25110F55" w14:textId="77777777" w:rsidR="004C30BE" w:rsidRPr="006D1B5A" w:rsidRDefault="00000000">
      <w:pPr>
        <w:tabs>
          <w:tab w:val="left" w:pos="680"/>
        </w:tabs>
        <w:spacing w:after="90" w:line="264" w:lineRule="auto"/>
        <w:ind w:left="680" w:hanging="680"/>
        <w:jc w:val="both"/>
        <w:rPr>
          <w:lang w:val="lv-LV"/>
        </w:rPr>
      </w:pPr>
      <w:r>
        <w:rPr>
          <w:lang w:val="lv-LV"/>
        </w:rPr>
        <w:t>8.10.</w:t>
      </w:r>
      <w:r>
        <w:rPr>
          <w:lang w:val="lv-LV"/>
        </w:rPr>
        <w:tab/>
        <w:t>Uzņēmējs samaksā apakšuzņēmējiem par izpildītajiem un Pasūtītāja apmaksātajiem darbiem ne vēlāk kā 30 (trīsdesmit) dienu laikā pēc apakšuzņēmēja rēķina saņemšanas un pēc Pasūtītāja pieprasījuma sniedz informāciju par norēķiniem ar apakšuzņēmējiem.</w:t>
      </w:r>
    </w:p>
    <w:p w14:paraId="1A860287" w14:textId="77777777" w:rsidR="004C30BE" w:rsidRPr="006D1B5A" w:rsidRDefault="00000000">
      <w:pPr>
        <w:keepNext/>
        <w:spacing w:before="180" w:after="80"/>
        <w:rPr>
          <w:lang w:val="lv-LV"/>
        </w:rPr>
      </w:pPr>
      <w:r>
        <w:rPr>
          <w:b/>
          <w:bCs/>
          <w:color w:val="1F4E5F"/>
          <w:sz w:val="21"/>
          <w:szCs w:val="21"/>
          <w:lang w:val="lv-LV"/>
        </w:rPr>
        <w:lastRenderedPageBreak/>
        <w:t>Autoruzraudzība</w:t>
      </w:r>
    </w:p>
    <w:p w14:paraId="221BB5EF" w14:textId="77777777" w:rsidR="004C30BE" w:rsidRPr="006D1B5A" w:rsidRDefault="00000000">
      <w:pPr>
        <w:tabs>
          <w:tab w:val="left" w:pos="680"/>
        </w:tabs>
        <w:spacing w:after="90" w:line="264" w:lineRule="auto"/>
        <w:ind w:left="680" w:hanging="680"/>
        <w:jc w:val="both"/>
        <w:rPr>
          <w:lang w:val="lv-LV"/>
        </w:rPr>
      </w:pPr>
      <w:r>
        <w:rPr>
          <w:lang w:val="lv-LV"/>
        </w:rPr>
        <w:t>8.11.</w:t>
      </w:r>
      <w:r>
        <w:rPr>
          <w:lang w:val="lv-LV"/>
        </w:rPr>
        <w:tab/>
        <w:t xml:space="preserve">Uzņēmējs nodrošina Autoruzraudzību saskaņā ar normatīvajiem aktiem, t.sk.: apseko Objektu ne retāk kā 1 (vienu) reizi nedēļā un pēc Pasūtītāja pieprasījuma (retāku apmeklējumu biežumu Puses var iepriekš saskaņot </w:t>
      </w:r>
      <w:proofErr w:type="spellStart"/>
      <w:r>
        <w:rPr>
          <w:lang w:val="lv-LV"/>
        </w:rPr>
        <w:t>būvsapulcē</w:t>
      </w:r>
      <w:proofErr w:type="spellEnd"/>
      <w:r>
        <w:rPr>
          <w:lang w:val="lv-LV"/>
        </w:rPr>
        <w:t xml:space="preserve">, to fiksējot </w:t>
      </w:r>
      <w:proofErr w:type="spellStart"/>
      <w:r>
        <w:rPr>
          <w:lang w:val="lv-LV"/>
        </w:rPr>
        <w:t>būvsapulces</w:t>
      </w:r>
      <w:proofErr w:type="spellEnd"/>
      <w:r>
        <w:rPr>
          <w:lang w:val="lv-LV"/>
        </w:rPr>
        <w:t xml:space="preserve"> protokolā); veic autoruzraudzības ierakstus būvdarbu žurnālā BIS; piedalās </w:t>
      </w:r>
      <w:proofErr w:type="spellStart"/>
      <w:r>
        <w:rPr>
          <w:lang w:val="lv-LV"/>
        </w:rPr>
        <w:t>būvsapulcēs</w:t>
      </w:r>
      <w:proofErr w:type="spellEnd"/>
      <w:r>
        <w:rPr>
          <w:lang w:val="lv-LV"/>
        </w:rPr>
        <w:t>; pārbauda būvizstrādājumu atbilstību būvprojektam; nekavējoties rakstiski informē Pasūtītāju par patvaļīgām atkāpēm no būvprojekta.</w:t>
      </w:r>
    </w:p>
    <w:p w14:paraId="1C1F50D7" w14:textId="77777777" w:rsidR="004C30BE" w:rsidRPr="006D1B5A" w:rsidRDefault="00000000">
      <w:pPr>
        <w:tabs>
          <w:tab w:val="left" w:pos="680"/>
        </w:tabs>
        <w:spacing w:after="90" w:line="264" w:lineRule="auto"/>
        <w:ind w:left="680" w:hanging="680"/>
        <w:jc w:val="both"/>
        <w:rPr>
          <w:lang w:val="lv-LV"/>
        </w:rPr>
      </w:pPr>
      <w:r>
        <w:rPr>
          <w:lang w:val="lv-LV"/>
        </w:rPr>
        <w:t>8.12.</w:t>
      </w:r>
      <w:r>
        <w:rPr>
          <w:lang w:val="lv-LV"/>
        </w:rPr>
        <w:tab/>
        <w:t>Uzņēmējs bez papildu samaksas 10 (desmit) darbdienu laikā izstrādā papildu rasējumus vai detalizāciju, ja būvprojekta risinājumi nav viennozīmīgi, un 14 (četrpadsmit) dienu laikā veic izmaiņas būvprojektā, ja tās nepieciešamas Uzņēmēja kļūdas vai nolaidības dēļ.</w:t>
      </w:r>
    </w:p>
    <w:p w14:paraId="786D18BA" w14:textId="77777777" w:rsidR="004C30BE" w:rsidRPr="006D1B5A" w:rsidRDefault="00000000">
      <w:pPr>
        <w:keepNext/>
        <w:spacing w:before="180" w:after="80"/>
        <w:rPr>
          <w:lang w:val="lv-LV"/>
        </w:rPr>
      </w:pPr>
      <w:r>
        <w:rPr>
          <w:b/>
          <w:bCs/>
          <w:color w:val="1F4E5F"/>
          <w:sz w:val="21"/>
          <w:szCs w:val="21"/>
          <w:lang w:val="lv-LV"/>
        </w:rPr>
        <w:t>ES fondu prasības</w:t>
      </w:r>
    </w:p>
    <w:p w14:paraId="0C5A827F" w14:textId="77777777" w:rsidR="004C30BE" w:rsidRPr="006D1B5A" w:rsidRDefault="00000000">
      <w:pPr>
        <w:tabs>
          <w:tab w:val="left" w:pos="680"/>
        </w:tabs>
        <w:spacing w:after="90" w:line="264" w:lineRule="auto"/>
        <w:ind w:left="680" w:hanging="680"/>
        <w:jc w:val="both"/>
        <w:rPr>
          <w:lang w:val="lv-LV"/>
        </w:rPr>
      </w:pPr>
      <w:r>
        <w:rPr>
          <w:lang w:val="lv-LV"/>
        </w:rPr>
        <w:t>8.13.</w:t>
      </w:r>
      <w:r>
        <w:rPr>
          <w:lang w:val="lv-LV"/>
        </w:rPr>
        <w:tab/>
        <w:t>Uzņēmējs ievēro ES fondu vizuālās identitātes un publicitātes prasības: būvlaukumā izvieto informatīvo stendu atbilstoši CFLA prasībām un Pasūtītāja norādījumiem, un visos ar Līgumu saistītajos publiskajos materiālos norāda ES līdzfinansējumu.</w:t>
      </w:r>
    </w:p>
    <w:p w14:paraId="074CFD69" w14:textId="77777777" w:rsidR="004C30BE" w:rsidRPr="006D1B5A" w:rsidRDefault="00000000">
      <w:pPr>
        <w:tabs>
          <w:tab w:val="left" w:pos="680"/>
        </w:tabs>
        <w:spacing w:after="90" w:line="264" w:lineRule="auto"/>
        <w:ind w:left="680" w:hanging="680"/>
        <w:jc w:val="both"/>
        <w:rPr>
          <w:lang w:val="lv-LV"/>
        </w:rPr>
      </w:pPr>
      <w:r>
        <w:rPr>
          <w:lang w:val="lv-LV"/>
        </w:rPr>
        <w:t>8.14.</w:t>
      </w:r>
      <w:r>
        <w:rPr>
          <w:lang w:val="lv-LV"/>
        </w:rPr>
        <w:tab/>
        <w:t xml:space="preserve">Uzņēmējs izstrādā un ievēro būvniecības atkritumu apsaimniekošanas plānu, nodrošina atkritumu šķirošanu būvlaukumā, nodod atkritumus tikai atļaujas saņēmušiem </w:t>
      </w:r>
      <w:proofErr w:type="spellStart"/>
      <w:r>
        <w:rPr>
          <w:lang w:val="lv-LV"/>
        </w:rPr>
        <w:t>apsaimniekotājiem</w:t>
      </w:r>
      <w:proofErr w:type="spellEnd"/>
      <w:r>
        <w:rPr>
          <w:lang w:val="lv-LV"/>
        </w:rPr>
        <w:t>, vispirms izvēloties atkārtotu izmantošanu vai pārstrādi, un pirms Objekta pieņemšanas iesniedz Pasūtītājam atkritumu uzskaiti ar apliecinošiem dokumentiem. Bīstamos atkritumus (tostarp azbestu saturošus) apsaimnieko atsevišķi atbilstoši normatīvajiem aktiem.</w:t>
      </w:r>
    </w:p>
    <w:p w14:paraId="2FA24C42" w14:textId="77777777" w:rsidR="004C30BE" w:rsidRPr="006D1B5A" w:rsidRDefault="00000000">
      <w:pPr>
        <w:tabs>
          <w:tab w:val="left" w:pos="680"/>
        </w:tabs>
        <w:spacing w:after="90" w:line="264" w:lineRule="auto"/>
        <w:ind w:left="680" w:hanging="680"/>
        <w:jc w:val="both"/>
        <w:rPr>
          <w:lang w:val="lv-LV"/>
        </w:rPr>
      </w:pPr>
      <w:r>
        <w:rPr>
          <w:lang w:val="lv-LV"/>
        </w:rPr>
        <w:t>8.15.</w:t>
      </w:r>
      <w:r>
        <w:rPr>
          <w:lang w:val="lv-LV"/>
        </w:rPr>
        <w:tab/>
        <w:t xml:space="preserve">Uzņēmējs ievēro zaļā publiskā iepirkuma prasības un Jaunā Eiropas </w:t>
      </w:r>
      <w:proofErr w:type="spellStart"/>
      <w:r>
        <w:rPr>
          <w:lang w:val="lv-LV"/>
        </w:rPr>
        <w:t>Bauhaus</w:t>
      </w:r>
      <w:proofErr w:type="spellEnd"/>
      <w:r>
        <w:rPr>
          <w:lang w:val="lv-LV"/>
        </w:rPr>
        <w:t xml:space="preserve"> (NEB) principus (ilgtspēja, kvalitāte un estētika, </w:t>
      </w:r>
      <w:proofErr w:type="spellStart"/>
      <w:r>
        <w:rPr>
          <w:lang w:val="lv-LV"/>
        </w:rPr>
        <w:t>iekļautība</w:t>
      </w:r>
      <w:proofErr w:type="spellEnd"/>
      <w:r>
        <w:rPr>
          <w:lang w:val="lv-LV"/>
        </w:rPr>
        <w:t>), kas noteikti Tehniskajā specifikācijā un Projekta nosacījumos.</w:t>
      </w:r>
    </w:p>
    <w:p w14:paraId="005452C7" w14:textId="77777777" w:rsidR="004C30BE" w:rsidRPr="006D1B5A" w:rsidRDefault="00000000">
      <w:pPr>
        <w:tabs>
          <w:tab w:val="left" w:pos="680"/>
        </w:tabs>
        <w:spacing w:after="90" w:line="264" w:lineRule="auto"/>
        <w:ind w:left="680" w:hanging="680"/>
        <w:jc w:val="both"/>
        <w:rPr>
          <w:lang w:val="lv-LV"/>
        </w:rPr>
      </w:pPr>
      <w:r>
        <w:rPr>
          <w:lang w:val="lv-LV"/>
        </w:rPr>
        <w:t>8.16.</w:t>
      </w:r>
      <w:r>
        <w:rPr>
          <w:lang w:val="lv-LV"/>
        </w:rPr>
        <w:tab/>
        <w:t>Uzņēmējs nodrošina, ka Pasūtītājs, CFLA un citas ES fondu vadībā, uzraudzībā, revīzijā un kontrolē iesaistītās Latvijas un Eiropas Savienības institūcijas var pārbaudīt Līguma izpildi Objektā un ar Līgumu saistītos dokumentus, un glabā ar Līguma izpildi saistītos dokumentus ne mazāk kā 5 (piecus) gadus pēc tā gada 31. decembra, kurā Pasūtītājs saņēmis Projekta noslēguma maksājumu, vai ilgāk, ja to pieprasa Pasūtītājs.</w:t>
      </w:r>
    </w:p>
    <w:p w14:paraId="3DF844C1" w14:textId="77777777" w:rsidR="004C30BE" w:rsidRPr="006D1B5A" w:rsidRDefault="00000000">
      <w:pPr>
        <w:tabs>
          <w:tab w:val="left" w:pos="680"/>
        </w:tabs>
        <w:spacing w:after="90" w:line="264" w:lineRule="auto"/>
        <w:ind w:left="680" w:hanging="680"/>
        <w:jc w:val="both"/>
        <w:rPr>
          <w:lang w:val="lv-LV"/>
        </w:rPr>
      </w:pPr>
      <w:r>
        <w:rPr>
          <w:lang w:val="lv-LV"/>
        </w:rPr>
        <w:t>8.17.</w:t>
      </w:r>
      <w:r>
        <w:rPr>
          <w:lang w:val="lv-LV"/>
        </w:rPr>
        <w:tab/>
        <w:t>Uzņēmējs sniedz Pasūtītājam informāciju, kas nepieciešama Projekta progresa pārskatiem un rādītāju sasniegšanas uzraudzībai.</w:t>
      </w:r>
    </w:p>
    <w:p w14:paraId="78727D3F"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9. ATBILDĪBA UN LĪGUMSODI</w:t>
      </w:r>
    </w:p>
    <w:p w14:paraId="5B3BE002" w14:textId="77777777" w:rsidR="004C30BE" w:rsidRPr="006D1B5A" w:rsidRDefault="00000000">
      <w:pPr>
        <w:tabs>
          <w:tab w:val="left" w:pos="680"/>
        </w:tabs>
        <w:spacing w:after="90" w:line="264" w:lineRule="auto"/>
        <w:ind w:left="680" w:hanging="680"/>
        <w:jc w:val="both"/>
        <w:rPr>
          <w:lang w:val="lv-LV"/>
        </w:rPr>
      </w:pPr>
      <w:r>
        <w:rPr>
          <w:lang w:val="lv-LV"/>
        </w:rPr>
        <w:t>9.1.</w:t>
      </w:r>
      <w:r>
        <w:rPr>
          <w:lang w:val="lv-LV"/>
        </w:rPr>
        <w:tab/>
        <w:t>Par Līguma 5.1. punktā noteiktā izpildes termiņa kavējumu vai nepienācīgu izpildi Pasūtītājs var aprēķināt līgumsodu 0,1% apmērā no attiecīgās daļas (Projektēšanas, Būvdarbu vai Autoruzraudzības) cenas (bez PVN) par katru nokavēto dienu, bet ne vairāk kā 10% no attiecīgās daļas cenas.</w:t>
      </w:r>
    </w:p>
    <w:p w14:paraId="230D8BF6" w14:textId="77777777" w:rsidR="004C30BE" w:rsidRPr="006D1B5A" w:rsidRDefault="00000000">
      <w:pPr>
        <w:keepNext/>
        <w:tabs>
          <w:tab w:val="left" w:pos="680"/>
        </w:tabs>
        <w:spacing w:after="90" w:line="264" w:lineRule="auto"/>
        <w:ind w:left="680" w:hanging="680"/>
        <w:jc w:val="both"/>
        <w:rPr>
          <w:lang w:val="lv-LV"/>
        </w:rPr>
      </w:pPr>
      <w:r>
        <w:rPr>
          <w:lang w:val="lv-LV"/>
        </w:rPr>
        <w:t>9.2.</w:t>
      </w:r>
      <w:r>
        <w:rPr>
          <w:lang w:val="lv-LV"/>
        </w:rPr>
        <w:tab/>
        <w:t>Pasūtītājs var piemērot šādus līgumsodus: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38"/>
        <w:gridCol w:w="2600"/>
      </w:tblGrid>
      <w:tr w:rsidR="004C30BE" w:rsidRPr="006D1B5A" w14:paraId="398BB308" w14:textId="77777777">
        <w:trPr>
          <w:tblHeader/>
        </w:trPr>
        <w:tc>
          <w:tcPr>
            <w:tcW w:w="70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9BF3109" w14:textId="77777777" w:rsidR="004C30BE" w:rsidRPr="006D1B5A" w:rsidRDefault="00000000">
            <w:pPr>
              <w:spacing w:after="40"/>
              <w:jc w:val="center"/>
              <w:rPr>
                <w:lang w:val="lv-LV"/>
              </w:rPr>
            </w:pPr>
            <w:r>
              <w:rPr>
                <w:b/>
                <w:bCs/>
                <w:sz w:val="18"/>
                <w:szCs w:val="18"/>
                <w:lang w:val="lv-LV"/>
              </w:rPr>
              <w:t>Pārkāpums</w:t>
            </w:r>
          </w:p>
        </w:tc>
        <w:tc>
          <w:tcPr>
            <w:tcW w:w="26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16C909DA" w14:textId="77777777" w:rsidR="004C30BE" w:rsidRPr="006D1B5A" w:rsidRDefault="00000000">
            <w:pPr>
              <w:spacing w:after="40"/>
              <w:jc w:val="center"/>
              <w:rPr>
                <w:lang w:val="lv-LV"/>
              </w:rPr>
            </w:pPr>
            <w:r>
              <w:rPr>
                <w:b/>
                <w:bCs/>
                <w:sz w:val="18"/>
                <w:szCs w:val="18"/>
                <w:lang w:val="lv-LV"/>
              </w:rPr>
              <w:t>Līgumsods</w:t>
            </w:r>
          </w:p>
        </w:tc>
      </w:tr>
      <w:tr w:rsidR="004C30BE" w:rsidRPr="006D1B5A" w14:paraId="28A60787" w14:textId="77777777">
        <w:tc>
          <w:tcPr>
            <w:tcW w:w="7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F6014A5" w14:textId="77777777" w:rsidR="004C30BE" w:rsidRPr="006D1B5A" w:rsidRDefault="00000000">
            <w:pPr>
              <w:spacing w:after="40"/>
              <w:rPr>
                <w:lang w:val="lv-LV"/>
              </w:rPr>
            </w:pPr>
            <w:r>
              <w:rPr>
                <w:sz w:val="18"/>
                <w:szCs w:val="18"/>
                <w:lang w:val="lv-LV"/>
              </w:rPr>
              <w:t>Segto darbu akts nav uzrādīts būvuzraugam un Pasūtītājam</w:t>
            </w:r>
          </w:p>
        </w:tc>
        <w:tc>
          <w:tcPr>
            <w:tcW w:w="26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404D681" w14:textId="77777777" w:rsidR="004C30BE" w:rsidRPr="006D1B5A" w:rsidRDefault="00000000">
            <w:pPr>
              <w:spacing w:after="40"/>
              <w:rPr>
                <w:lang w:val="lv-LV"/>
              </w:rPr>
            </w:pPr>
            <w:r>
              <w:rPr>
                <w:sz w:val="18"/>
                <w:szCs w:val="18"/>
                <w:lang w:val="lv-LV"/>
              </w:rPr>
              <w:t>EUR 50 par katru gadījumu</w:t>
            </w:r>
          </w:p>
        </w:tc>
      </w:tr>
      <w:tr w:rsidR="004C30BE" w:rsidRPr="006D1B5A" w14:paraId="676BA3B4" w14:textId="77777777">
        <w:tc>
          <w:tcPr>
            <w:tcW w:w="7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47B98C5" w14:textId="77777777" w:rsidR="004C30BE" w:rsidRPr="006D1B5A" w:rsidRDefault="00000000">
            <w:pPr>
              <w:spacing w:after="40"/>
              <w:rPr>
                <w:lang w:val="lv-LV"/>
              </w:rPr>
            </w:pPr>
            <w:r>
              <w:rPr>
                <w:sz w:val="18"/>
                <w:szCs w:val="18"/>
                <w:lang w:val="lv-LV"/>
              </w:rPr>
              <w:t>Autoruzraudzība nav uzsākta noteiktajā laikā</w:t>
            </w:r>
          </w:p>
        </w:tc>
        <w:tc>
          <w:tcPr>
            <w:tcW w:w="26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4A05F10" w14:textId="77777777" w:rsidR="004C30BE" w:rsidRPr="006D1B5A" w:rsidRDefault="00000000">
            <w:pPr>
              <w:spacing w:after="40"/>
              <w:rPr>
                <w:lang w:val="lv-LV"/>
              </w:rPr>
            </w:pPr>
            <w:r>
              <w:rPr>
                <w:sz w:val="18"/>
                <w:szCs w:val="18"/>
                <w:lang w:val="lv-LV"/>
              </w:rPr>
              <w:t>EUR 50 par katru nokavēto dienu</w:t>
            </w:r>
          </w:p>
        </w:tc>
      </w:tr>
      <w:tr w:rsidR="004C30BE" w:rsidRPr="006D1B5A" w14:paraId="7CE21D1E" w14:textId="77777777">
        <w:tc>
          <w:tcPr>
            <w:tcW w:w="7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77427C1" w14:textId="77777777" w:rsidR="004C30BE" w:rsidRPr="006D1B5A" w:rsidRDefault="00000000">
            <w:pPr>
              <w:spacing w:after="40"/>
              <w:rPr>
                <w:lang w:val="lv-LV"/>
              </w:rPr>
            </w:pPr>
            <w:r>
              <w:rPr>
                <w:sz w:val="18"/>
                <w:szCs w:val="18"/>
                <w:lang w:val="lv-LV"/>
              </w:rPr>
              <w:t xml:space="preserve">Speciālists bez attaisnojoša iemesla neierodas uz </w:t>
            </w:r>
            <w:proofErr w:type="spellStart"/>
            <w:r>
              <w:rPr>
                <w:sz w:val="18"/>
                <w:szCs w:val="18"/>
                <w:lang w:val="lv-LV"/>
              </w:rPr>
              <w:t>būvsapulci</w:t>
            </w:r>
            <w:proofErr w:type="spellEnd"/>
          </w:p>
        </w:tc>
        <w:tc>
          <w:tcPr>
            <w:tcW w:w="26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E25D827" w14:textId="77777777" w:rsidR="004C30BE" w:rsidRPr="006D1B5A" w:rsidRDefault="00000000">
            <w:pPr>
              <w:spacing w:after="40"/>
              <w:rPr>
                <w:lang w:val="lv-LV"/>
              </w:rPr>
            </w:pPr>
            <w:r>
              <w:rPr>
                <w:sz w:val="18"/>
                <w:szCs w:val="18"/>
                <w:lang w:val="lv-LV"/>
              </w:rPr>
              <w:t>EUR 100 par katru gadījumu</w:t>
            </w:r>
          </w:p>
        </w:tc>
      </w:tr>
      <w:tr w:rsidR="004C30BE" w:rsidRPr="006D1B5A" w14:paraId="77CF7A80" w14:textId="77777777">
        <w:tc>
          <w:tcPr>
            <w:tcW w:w="7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983F6A5" w14:textId="77777777" w:rsidR="004C30BE" w:rsidRPr="006D1B5A" w:rsidRDefault="00000000">
            <w:pPr>
              <w:spacing w:after="40"/>
              <w:rPr>
                <w:lang w:val="lv-LV"/>
              </w:rPr>
            </w:pPr>
            <w:r>
              <w:rPr>
                <w:sz w:val="18"/>
                <w:szCs w:val="18"/>
                <w:lang w:val="lv-LV"/>
              </w:rPr>
              <w:t>Nav ievērotas 8.3. vai 8.13.–8.14. punkta prasības</w:t>
            </w:r>
          </w:p>
        </w:tc>
        <w:tc>
          <w:tcPr>
            <w:tcW w:w="26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699DD67" w14:textId="77777777" w:rsidR="004C30BE" w:rsidRPr="006D1B5A" w:rsidRDefault="00000000">
            <w:pPr>
              <w:spacing w:after="40"/>
              <w:rPr>
                <w:lang w:val="lv-LV"/>
              </w:rPr>
            </w:pPr>
            <w:r>
              <w:rPr>
                <w:sz w:val="18"/>
                <w:szCs w:val="18"/>
                <w:lang w:val="lv-LV"/>
              </w:rPr>
              <w:t>EUR 150 par katru gadījumu</w:t>
            </w:r>
          </w:p>
        </w:tc>
      </w:tr>
      <w:tr w:rsidR="004C30BE" w:rsidRPr="006D1B5A" w14:paraId="6668368E" w14:textId="77777777">
        <w:tc>
          <w:tcPr>
            <w:tcW w:w="7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D9B88A4" w14:textId="77777777" w:rsidR="004C30BE" w:rsidRPr="006D1B5A" w:rsidRDefault="00000000">
            <w:pPr>
              <w:spacing w:after="40"/>
              <w:rPr>
                <w:lang w:val="lv-LV"/>
              </w:rPr>
            </w:pPr>
            <w:r>
              <w:rPr>
                <w:sz w:val="18"/>
                <w:szCs w:val="18"/>
                <w:lang w:val="lv-LV"/>
              </w:rPr>
              <w:t>Nodrošinājums vai apdrošināšanas polise nav iesniegta vai pagarināta noteiktajā termiņā</w:t>
            </w:r>
          </w:p>
        </w:tc>
        <w:tc>
          <w:tcPr>
            <w:tcW w:w="26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2D5FD6F" w14:textId="77777777" w:rsidR="004C30BE" w:rsidRPr="006D1B5A" w:rsidRDefault="00000000">
            <w:pPr>
              <w:spacing w:after="40"/>
              <w:rPr>
                <w:lang w:val="lv-LV"/>
              </w:rPr>
            </w:pPr>
            <w:r>
              <w:rPr>
                <w:sz w:val="18"/>
                <w:szCs w:val="18"/>
                <w:lang w:val="lv-LV"/>
              </w:rPr>
              <w:t>EUR 50 par katru nokavēto dienu</w:t>
            </w:r>
          </w:p>
        </w:tc>
      </w:tr>
      <w:tr w:rsidR="004C30BE" w:rsidRPr="006D1B5A" w14:paraId="3EE59F99" w14:textId="77777777">
        <w:tc>
          <w:tcPr>
            <w:tcW w:w="70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701DE5F" w14:textId="77777777" w:rsidR="004C30BE" w:rsidRPr="006D1B5A" w:rsidRDefault="00000000">
            <w:pPr>
              <w:spacing w:after="40"/>
              <w:rPr>
                <w:lang w:val="lv-LV"/>
              </w:rPr>
            </w:pPr>
            <w:r>
              <w:rPr>
                <w:sz w:val="18"/>
                <w:szCs w:val="18"/>
                <w:lang w:val="lv-LV"/>
              </w:rPr>
              <w:t>Līgums netiek izpildīts vispār</w:t>
            </w:r>
          </w:p>
        </w:tc>
        <w:tc>
          <w:tcPr>
            <w:tcW w:w="26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DBCCBDD" w14:textId="77777777" w:rsidR="004C30BE" w:rsidRPr="006D1B5A" w:rsidRDefault="00000000">
            <w:pPr>
              <w:spacing w:after="40"/>
              <w:rPr>
                <w:lang w:val="lv-LV"/>
              </w:rPr>
            </w:pPr>
            <w:r>
              <w:rPr>
                <w:sz w:val="18"/>
                <w:szCs w:val="18"/>
                <w:lang w:val="lv-LV"/>
              </w:rPr>
              <w:t>EUR 2 000</w:t>
            </w:r>
          </w:p>
        </w:tc>
      </w:tr>
    </w:tbl>
    <w:p w14:paraId="0A2880E9" w14:textId="77777777" w:rsidR="004C30BE" w:rsidRPr="006D1B5A" w:rsidRDefault="004C30BE">
      <w:pPr>
        <w:spacing w:after="60"/>
        <w:rPr>
          <w:lang w:val="lv-LV"/>
        </w:rPr>
      </w:pPr>
    </w:p>
    <w:p w14:paraId="4EE61354" w14:textId="77777777" w:rsidR="004C30BE" w:rsidRPr="006D1B5A" w:rsidRDefault="00000000">
      <w:pPr>
        <w:tabs>
          <w:tab w:val="left" w:pos="680"/>
        </w:tabs>
        <w:spacing w:after="90" w:line="264" w:lineRule="auto"/>
        <w:ind w:left="680" w:hanging="680"/>
        <w:jc w:val="both"/>
        <w:rPr>
          <w:lang w:val="lv-LV"/>
        </w:rPr>
      </w:pPr>
      <w:r>
        <w:rPr>
          <w:lang w:val="lv-LV"/>
        </w:rPr>
        <w:t>9.3.</w:t>
      </w:r>
      <w:r>
        <w:rPr>
          <w:lang w:val="lv-LV"/>
        </w:rPr>
        <w:tab/>
        <w:t>Līgumsodu samaksā 30 (trīsdesmit) dienu laikā pēc rakstiska pieprasījuma, vai Pasūtītājs to ietur no maksājuma. Ja vienlaikus pastāv vairāki līgumsoda pamati par to pašu laika periodu, piemēro vienu – lielāko. Līgumsodu kopsumma nepārsniedz 10% no Līgumcenas (bez PVN).</w:t>
      </w:r>
    </w:p>
    <w:p w14:paraId="6B806F8E" w14:textId="77777777" w:rsidR="004C30BE" w:rsidRPr="006D1B5A" w:rsidRDefault="00000000">
      <w:pPr>
        <w:tabs>
          <w:tab w:val="left" w:pos="680"/>
        </w:tabs>
        <w:spacing w:after="90" w:line="264" w:lineRule="auto"/>
        <w:ind w:left="680" w:hanging="680"/>
        <w:jc w:val="both"/>
        <w:rPr>
          <w:lang w:val="lv-LV"/>
        </w:rPr>
      </w:pPr>
      <w:r>
        <w:rPr>
          <w:lang w:val="lv-LV"/>
        </w:rPr>
        <w:lastRenderedPageBreak/>
        <w:t>9.4.</w:t>
      </w:r>
      <w:r>
        <w:rPr>
          <w:lang w:val="lv-LV"/>
        </w:rPr>
        <w:tab/>
        <w:t>Līgumsoda samaksa neatbrīvo Pusi no saistību izpildes un zaudējumu atlīdzināšanas. Puses neatlīdzina netiešos zaudējumus.</w:t>
      </w:r>
    </w:p>
    <w:p w14:paraId="394485F5" w14:textId="77777777" w:rsidR="004C30BE" w:rsidRPr="006D1B5A" w:rsidRDefault="00000000">
      <w:pPr>
        <w:tabs>
          <w:tab w:val="left" w:pos="680"/>
        </w:tabs>
        <w:spacing w:after="90" w:line="264" w:lineRule="auto"/>
        <w:ind w:left="680" w:hanging="680"/>
        <w:jc w:val="both"/>
        <w:rPr>
          <w:lang w:val="lv-LV"/>
        </w:rPr>
      </w:pPr>
      <w:r>
        <w:rPr>
          <w:lang w:val="lv-LV"/>
        </w:rPr>
        <w:t>9.5.</w:t>
      </w:r>
      <w:r>
        <w:rPr>
          <w:lang w:val="lv-LV"/>
        </w:rPr>
        <w:tab/>
        <w:t>Uzņēmējs atbild par apakšuzņēmēju darbu, izmantoto materiālu kvalitāti, darba drošību Objektā un kaitējumu, kas Uzņēmēja vainas dēļ nodarīts Pasūtītājam vai trešajām personām, kā arī par Būvniecības likumā noteikto.</w:t>
      </w:r>
    </w:p>
    <w:p w14:paraId="14D3ED16" w14:textId="77777777" w:rsidR="004C30BE" w:rsidRPr="006D1B5A" w:rsidRDefault="00000000">
      <w:pPr>
        <w:tabs>
          <w:tab w:val="left" w:pos="680"/>
        </w:tabs>
        <w:spacing w:after="90" w:line="264" w:lineRule="auto"/>
        <w:ind w:left="680" w:hanging="680"/>
        <w:jc w:val="both"/>
        <w:rPr>
          <w:lang w:val="lv-LV"/>
        </w:rPr>
      </w:pPr>
      <w:r>
        <w:rPr>
          <w:lang w:val="lv-LV"/>
        </w:rPr>
        <w:t>9.6.</w:t>
      </w:r>
      <w:r>
        <w:rPr>
          <w:lang w:val="lv-LV"/>
        </w:rPr>
        <w:tab/>
        <w:t>Ja CFLA vai cita kompetenta institūcija Uzņēmēja pārkāpuma dēļ atzīst Projekta izdevumus par neattiecināmiem, Uzņēmējs atlīdzina Pasūtītājam neattiecināmo izdevumu summu.</w:t>
      </w:r>
    </w:p>
    <w:p w14:paraId="213B19BE"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10. APDROŠINĀŠANA UN NODROŠINĀJUMI</w:t>
      </w:r>
    </w:p>
    <w:p w14:paraId="73576310" w14:textId="77777777" w:rsidR="004C30BE" w:rsidRPr="006D1B5A" w:rsidRDefault="00000000">
      <w:pPr>
        <w:tabs>
          <w:tab w:val="left" w:pos="680"/>
        </w:tabs>
        <w:spacing w:after="90" w:line="264" w:lineRule="auto"/>
        <w:ind w:left="680" w:hanging="680"/>
        <w:jc w:val="both"/>
        <w:rPr>
          <w:lang w:val="lv-LV"/>
        </w:rPr>
      </w:pPr>
      <w:r>
        <w:rPr>
          <w:lang w:val="lv-LV"/>
        </w:rPr>
        <w:t>10.1.</w:t>
      </w:r>
      <w:r>
        <w:rPr>
          <w:lang w:val="lv-LV"/>
        </w:rPr>
        <w:tab/>
        <w:t xml:space="preserve">Uzņēmējs 10 (desmit) darbdienu laikā pēc Līguma noslēgšanas iesniedz </w:t>
      </w:r>
      <w:proofErr w:type="spellStart"/>
      <w:r>
        <w:rPr>
          <w:lang w:val="lv-LV"/>
        </w:rPr>
        <w:t>būvspeciālistu</w:t>
      </w:r>
      <w:proofErr w:type="spellEnd"/>
      <w:r>
        <w:rPr>
          <w:lang w:val="lv-LV"/>
        </w:rPr>
        <w:t xml:space="preserve"> un būvdarbu veicēja civiltiesiskās atbildības obligātās apdrošināšanas polises (saskaņā ar Ministru kabineta 2014. gada 19. augusta noteikumiem Nr. 502) un prēmijas samaksu apliecinošus dokumentus. Polisēm jābūt spēkā visu Līguma izpildes laiku.</w:t>
      </w:r>
    </w:p>
    <w:p w14:paraId="7A80633B" w14:textId="77777777" w:rsidR="004C30BE" w:rsidRPr="006D1B5A" w:rsidRDefault="00000000">
      <w:pPr>
        <w:tabs>
          <w:tab w:val="left" w:pos="680"/>
        </w:tabs>
        <w:spacing w:after="90" w:line="264" w:lineRule="auto"/>
        <w:ind w:left="680" w:hanging="680"/>
        <w:jc w:val="both"/>
        <w:rPr>
          <w:lang w:val="lv-LV"/>
        </w:rPr>
      </w:pPr>
      <w:r>
        <w:rPr>
          <w:lang w:val="lv-LV"/>
        </w:rPr>
        <w:t>10.2.</w:t>
      </w:r>
      <w:r>
        <w:rPr>
          <w:lang w:val="lv-LV"/>
        </w:rPr>
        <w:tab/>
      </w:r>
      <w:r>
        <w:rPr>
          <w:b/>
          <w:bCs/>
          <w:lang w:val="lv-LV"/>
        </w:rPr>
        <w:t>Līguma izpildes nodrošinājums</w:t>
      </w:r>
      <w:r>
        <w:rPr>
          <w:lang w:val="lv-LV"/>
        </w:rPr>
        <w:t xml:space="preserve"> – 5% (pieci procenti) no Līgumcenas (bez PVN), kredītiestādes garantijas vai apdrošināšanas sabiedrības pirmā pieprasījuma garantijas formā, iesniedzams 10 (desmit) darbdienu laikā pēc Līguma noslēgšanas; spēkā līdz Objekta pieņemšanai ekspluatācijā, pieskaitot 30 (trīsdesmit) kalendārās dienas.</w:t>
      </w:r>
    </w:p>
    <w:p w14:paraId="2A6BC98B" w14:textId="77777777" w:rsidR="004C30BE" w:rsidRPr="006D1B5A" w:rsidRDefault="00000000">
      <w:pPr>
        <w:tabs>
          <w:tab w:val="left" w:pos="680"/>
        </w:tabs>
        <w:spacing w:after="90" w:line="264" w:lineRule="auto"/>
        <w:ind w:left="680" w:hanging="680"/>
        <w:jc w:val="both"/>
        <w:rPr>
          <w:lang w:val="lv-LV"/>
        </w:rPr>
      </w:pPr>
      <w:r>
        <w:rPr>
          <w:lang w:val="lv-LV"/>
        </w:rPr>
        <w:t>10.3.</w:t>
      </w:r>
      <w:r>
        <w:rPr>
          <w:lang w:val="lv-LV"/>
        </w:rPr>
        <w:tab/>
        <w:t>Nodrošinājumu drīkst iesniegt uz īsāku termiņu (ne mazāk kā 6 mēneši), to periodiski pagarinot ne vēlāk kā 10 (desmit) dienas pirms iepriekšējā termiņa beigām. Ja Līguma termiņš tiek pagarināts, Uzņēmējs attiecīgi pagarina nodrošinājumus un polises.</w:t>
      </w:r>
    </w:p>
    <w:p w14:paraId="041F9DC2" w14:textId="77777777" w:rsidR="004C30BE" w:rsidRPr="006D1B5A" w:rsidRDefault="00000000">
      <w:pPr>
        <w:tabs>
          <w:tab w:val="left" w:pos="680"/>
        </w:tabs>
        <w:spacing w:after="90" w:line="264" w:lineRule="auto"/>
        <w:ind w:left="680" w:hanging="680"/>
        <w:jc w:val="both"/>
        <w:rPr>
          <w:lang w:val="lv-LV"/>
        </w:rPr>
      </w:pPr>
      <w:r>
        <w:rPr>
          <w:lang w:val="lv-LV"/>
        </w:rPr>
        <w:t>10.4.</w:t>
      </w:r>
      <w:r>
        <w:rPr>
          <w:lang w:val="lv-LV"/>
        </w:rPr>
        <w:tab/>
        <w:t>Līdz nodrošinājumu un polišu iesniegšanai Uzņēmējs nav tiesīgs uzsākt attiecīgos darbus, un šāds kavējums nav pamats termiņa pagarinājumam.</w:t>
      </w:r>
    </w:p>
    <w:p w14:paraId="4BF3E129" w14:textId="77777777" w:rsidR="004C30BE" w:rsidRPr="004222EF" w:rsidRDefault="00000000">
      <w:pPr>
        <w:tabs>
          <w:tab w:val="left" w:pos="680"/>
        </w:tabs>
        <w:spacing w:after="90" w:line="264" w:lineRule="auto"/>
        <w:ind w:left="680" w:hanging="680"/>
        <w:jc w:val="both"/>
        <w:rPr>
          <w:lang w:val="lv-LV"/>
        </w:rPr>
      </w:pPr>
      <w:r>
        <w:rPr>
          <w:lang w:val="lv-LV"/>
        </w:rPr>
        <w:t>10.5.</w:t>
      </w:r>
      <w:r>
        <w:rPr>
          <w:lang w:val="lv-LV"/>
        </w:rPr>
        <w:tab/>
        <w:t>Pasūtītājs var izmantot nodrošinājumu Uzņēmēja finanšu saistību (līgumsodu, zaudējumu, nedzēstā avansa) segšanai. Ja Uzņēmējs nav pagarinājis nodrošinājumu, Pasūtītājs var pieprasīt visu nodrošinājuma summu. Līgumcenas palielināšanās gadījumā jauns nodrošinājums nav jāiesniedz.</w:t>
      </w:r>
    </w:p>
    <w:p w14:paraId="6611B8E2" w14:textId="77777777" w:rsidR="004C30BE" w:rsidRPr="006D1B5A" w:rsidRDefault="00000000">
      <w:pPr>
        <w:tabs>
          <w:tab w:val="left" w:pos="680"/>
        </w:tabs>
        <w:spacing w:after="90" w:line="264" w:lineRule="auto"/>
        <w:ind w:left="680" w:hanging="680"/>
        <w:jc w:val="both"/>
        <w:rPr>
          <w:lang w:val="lv-LV"/>
        </w:rPr>
      </w:pPr>
      <w:r>
        <w:rPr>
          <w:lang w:val="lv-LV"/>
        </w:rPr>
        <w:t>10.6.</w:t>
      </w:r>
      <w:r>
        <w:rPr>
          <w:lang w:val="lv-LV"/>
        </w:rPr>
        <w:tab/>
      </w:r>
      <w:r>
        <w:rPr>
          <w:b/>
          <w:bCs/>
          <w:lang w:val="lv-LV"/>
        </w:rPr>
        <w:t>Garantijas laika nodrošinājums</w:t>
      </w:r>
      <w:r>
        <w:rPr>
          <w:lang w:val="lv-LV"/>
        </w:rPr>
        <w:t xml:space="preserve"> – 5% (pieci procenti) no Būvdarbu līgumcenas (bez PVN), iesniedzams kopā ar gala rēķinu; spēkā 24 (divdesmit četrus) mēnešus no Objekta pieņemšanas ekspluatācijā.</w:t>
      </w:r>
    </w:p>
    <w:p w14:paraId="50EEB1E2" w14:textId="77777777" w:rsidR="004C30BE" w:rsidRPr="006D1B5A" w:rsidRDefault="00000000">
      <w:pPr>
        <w:tabs>
          <w:tab w:val="left" w:pos="680"/>
        </w:tabs>
        <w:spacing w:after="90" w:line="264" w:lineRule="auto"/>
        <w:ind w:left="680" w:hanging="680"/>
        <w:jc w:val="both"/>
        <w:rPr>
          <w:lang w:val="lv-LV"/>
        </w:rPr>
      </w:pPr>
      <w:r>
        <w:rPr>
          <w:lang w:val="lv-LV"/>
        </w:rPr>
        <w:t>10.7.</w:t>
      </w:r>
      <w:r>
        <w:rPr>
          <w:lang w:val="lv-LV"/>
        </w:rPr>
        <w:tab/>
        <w:t>Nodrošinājumos jābūt noteiktam, ka devējs izmaksā summu pēc Pasūtītāja pirmā rakstiskā pieprasījuma, neprasot papildu pierādījumus. Pasūtītājs var atteikties pieņemt nodrošinājumu, kas neatbilst šīs nodaļas prasībām.</w:t>
      </w:r>
    </w:p>
    <w:p w14:paraId="702B07A3"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11. BŪVDARBU GARANTIJA</w:t>
      </w:r>
    </w:p>
    <w:p w14:paraId="3DD0DE91" w14:textId="77777777" w:rsidR="004C30BE" w:rsidRPr="006D1B5A" w:rsidRDefault="00000000">
      <w:pPr>
        <w:tabs>
          <w:tab w:val="left" w:pos="680"/>
        </w:tabs>
        <w:spacing w:after="90" w:line="264" w:lineRule="auto"/>
        <w:ind w:left="680" w:hanging="680"/>
        <w:jc w:val="both"/>
        <w:rPr>
          <w:lang w:val="lv-LV"/>
        </w:rPr>
      </w:pPr>
      <w:r>
        <w:rPr>
          <w:lang w:val="lv-LV"/>
        </w:rPr>
        <w:t>11.1.</w:t>
      </w:r>
      <w:r>
        <w:rPr>
          <w:lang w:val="lv-LV"/>
        </w:rPr>
        <w:tab/>
        <w:t>Būvdarbu garantijas termiņš – ____ (ne mazāk kā 60 (sešdesmit)) mēneši no Objekta pieņemšanas ekspluatācijā.</w:t>
      </w:r>
    </w:p>
    <w:p w14:paraId="10F73F50" w14:textId="77777777" w:rsidR="004C30BE" w:rsidRPr="006D1B5A" w:rsidRDefault="00000000">
      <w:pPr>
        <w:tabs>
          <w:tab w:val="left" w:pos="680"/>
        </w:tabs>
        <w:spacing w:after="90" w:line="264" w:lineRule="auto"/>
        <w:ind w:left="680" w:hanging="680"/>
        <w:jc w:val="both"/>
        <w:rPr>
          <w:lang w:val="lv-LV"/>
        </w:rPr>
      </w:pPr>
      <w:r>
        <w:rPr>
          <w:lang w:val="lv-LV"/>
        </w:rPr>
        <w:t>11.2.</w:t>
      </w:r>
      <w:r>
        <w:rPr>
          <w:lang w:val="lv-LV"/>
        </w:rPr>
        <w:tab/>
        <w:t>Ja garantijas laikā tiek konstatēti defekti, Pasūtītājs par to informē Uzņēmēju, kuram 3 (trīs) darbdienu laikā jānodrošina pārstāvja ierašanās defektu akta sastādīšanai. Ja Uzņēmējs neierodas, aktu sastāda Pasūtītāja izveidota komisija vismaz 3 (trīs) locekļu sastāvā. Uzņēmējs novērš defektus par saviem līdzekļiem aktā noteiktajā termiņā; ja tas netiek izdarīts, Pasūtītājs var defektus novērst pats, izmantojot garantijas laika nodrošinājumu.</w:t>
      </w:r>
    </w:p>
    <w:p w14:paraId="7844A358"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12. PERSONĀLA UN APAKŠUZŅĒMĒJU NOMAIŅA</w:t>
      </w:r>
    </w:p>
    <w:p w14:paraId="7C3B6B83" w14:textId="77777777" w:rsidR="004C30BE" w:rsidRPr="006D1B5A" w:rsidRDefault="00000000">
      <w:pPr>
        <w:tabs>
          <w:tab w:val="left" w:pos="680"/>
        </w:tabs>
        <w:spacing w:after="90" w:line="264" w:lineRule="auto"/>
        <w:ind w:left="680" w:hanging="680"/>
        <w:jc w:val="both"/>
        <w:rPr>
          <w:lang w:val="lv-LV"/>
        </w:rPr>
      </w:pPr>
      <w:r>
        <w:rPr>
          <w:lang w:val="lv-LV"/>
        </w:rPr>
        <w:t>12.1.</w:t>
      </w:r>
      <w:r>
        <w:rPr>
          <w:lang w:val="lv-LV"/>
        </w:rPr>
        <w:tab/>
        <w:t>Uzņēmējs bez Pasūtītāja rakstiskas piekrišanas nav tiesīgs nomainīt piedāvājumā norādīto personālu un apakšuzņēmējus un piesaistīt jaunus apakšuzņēmējus, kuru darbu vērtība ir 10% no Līgumcenas vai lielāka.</w:t>
      </w:r>
    </w:p>
    <w:p w14:paraId="0E988D3C" w14:textId="77777777" w:rsidR="004C30BE" w:rsidRPr="006D1B5A" w:rsidRDefault="00000000">
      <w:pPr>
        <w:tabs>
          <w:tab w:val="left" w:pos="680"/>
        </w:tabs>
        <w:spacing w:after="90" w:line="264" w:lineRule="auto"/>
        <w:ind w:left="680" w:hanging="680"/>
        <w:jc w:val="both"/>
        <w:rPr>
          <w:lang w:val="lv-LV"/>
        </w:rPr>
      </w:pPr>
      <w:r>
        <w:rPr>
          <w:lang w:val="lv-LV"/>
        </w:rPr>
        <w:t>12.2.</w:t>
      </w:r>
      <w:r>
        <w:rPr>
          <w:lang w:val="lv-LV"/>
        </w:rPr>
        <w:tab/>
        <w:t>Pasūtītājs nepiekrīt nomaiņai vai jauna apakšuzņēmēja piesaistei, ja: piedāvātā persona neatbilst iepirkuma dokumentos noteiktajām prasībām; tai nav vismaz tādas pašas kvalifikācijas un pieredzes kā nomaināmajai personai (t.sk. vērtēšanā ņemtajai); uz to attiecas iepirkuma nolikuma 4.1. punktā minētie izslēgšanas nosacījumi; izmaiņas, ja tās būtu iekļautas sākotnējā piedāvājumā, būtu ietekmējušas piedāvājuma izvēli.</w:t>
      </w:r>
    </w:p>
    <w:p w14:paraId="0D6EE807" w14:textId="77777777" w:rsidR="004C30BE" w:rsidRPr="006D1B5A" w:rsidRDefault="00000000">
      <w:pPr>
        <w:tabs>
          <w:tab w:val="left" w:pos="680"/>
        </w:tabs>
        <w:spacing w:after="90" w:line="264" w:lineRule="auto"/>
        <w:ind w:left="680" w:hanging="680"/>
        <w:jc w:val="both"/>
        <w:rPr>
          <w:lang w:val="lv-LV"/>
        </w:rPr>
      </w:pPr>
      <w:r>
        <w:rPr>
          <w:lang w:val="lv-LV"/>
        </w:rPr>
        <w:lastRenderedPageBreak/>
        <w:t>12.3.</w:t>
      </w:r>
      <w:r>
        <w:rPr>
          <w:lang w:val="lv-LV"/>
        </w:rPr>
        <w:tab/>
        <w:t>Nomaiņai Uzņēmējs iesniedz rakstisku iesniegumu, pievienojot informāciju un dokumentus par piedāvāto personu atbilstoši iepirkuma nolikuma prasībām. Pasūtītājs lēmumu pieņem 5 (piecu) darbdienu laikā pēc visas informācijas saņemšanas.</w:t>
      </w:r>
    </w:p>
    <w:p w14:paraId="72C814FB"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13. LĪGUMA GROZĪJUMI UN IZBEIGŠANA</w:t>
      </w:r>
    </w:p>
    <w:p w14:paraId="00D9C31E" w14:textId="77777777" w:rsidR="004C30BE" w:rsidRPr="006D1B5A" w:rsidRDefault="00000000">
      <w:pPr>
        <w:keepNext/>
        <w:tabs>
          <w:tab w:val="left" w:pos="680"/>
        </w:tabs>
        <w:spacing w:after="90" w:line="264" w:lineRule="auto"/>
        <w:ind w:left="680" w:hanging="680"/>
        <w:jc w:val="both"/>
        <w:rPr>
          <w:lang w:val="lv-LV"/>
        </w:rPr>
      </w:pPr>
      <w:r>
        <w:rPr>
          <w:lang w:val="lv-LV"/>
        </w:rPr>
        <w:t>13.1.</w:t>
      </w:r>
      <w:r>
        <w:rPr>
          <w:lang w:val="lv-LV"/>
        </w:rPr>
        <w:tab/>
        <w:t>Līguma grozījumi ir pieļaujami MK noteikumos Nr. 104 noteiktajos gadījumos un kārtībā, ja tie ir objektīvi nepieciešami, pamatoti, nemaina Līguma vispārējo raksturu un atbilst kādam no šādiem gadījumiem:</w:t>
      </w:r>
    </w:p>
    <w:p w14:paraId="3D1F18F6" w14:textId="77777777" w:rsidR="004C30BE" w:rsidRPr="006D1B5A" w:rsidRDefault="00000000">
      <w:pPr>
        <w:tabs>
          <w:tab w:val="left" w:pos="1360"/>
        </w:tabs>
        <w:spacing w:after="90" w:line="264" w:lineRule="auto"/>
        <w:ind w:left="1360" w:hanging="850"/>
        <w:jc w:val="both"/>
        <w:rPr>
          <w:lang w:val="lv-LV"/>
        </w:rPr>
      </w:pPr>
      <w:r>
        <w:rPr>
          <w:lang w:val="lv-LV"/>
        </w:rPr>
        <w:t>13.1.1.</w:t>
      </w:r>
      <w:r>
        <w:rPr>
          <w:lang w:val="lv-LV"/>
        </w:rPr>
        <w:tab/>
        <w:t>grozījumi ir nebūtiski;</w:t>
      </w:r>
    </w:p>
    <w:p w14:paraId="6D0D5EA5" w14:textId="77777777" w:rsidR="004C30BE" w:rsidRPr="006D1B5A" w:rsidRDefault="00000000">
      <w:pPr>
        <w:tabs>
          <w:tab w:val="left" w:pos="1360"/>
        </w:tabs>
        <w:spacing w:after="90" w:line="264" w:lineRule="auto"/>
        <w:ind w:left="1360" w:hanging="850"/>
        <w:jc w:val="both"/>
        <w:rPr>
          <w:lang w:val="lv-LV"/>
        </w:rPr>
      </w:pPr>
      <w:r>
        <w:rPr>
          <w:lang w:val="lv-LV"/>
        </w:rPr>
        <w:t>13.1.2.</w:t>
      </w:r>
      <w:r>
        <w:rPr>
          <w:lang w:val="lv-LV"/>
        </w:rPr>
        <w:tab/>
        <w:t>savstarpēji aizvietojamu vai neaizvietojamu Būvdarbu apjomu aizstāšana, nepalielinot Līgumcenu vai ar izmaksu aprēķinu pamatotu Līgumcenas izmaiņu;</w:t>
      </w:r>
    </w:p>
    <w:p w14:paraId="34F4DDF9" w14:textId="77777777" w:rsidR="004C30BE" w:rsidRPr="006D1B5A" w:rsidRDefault="00000000">
      <w:pPr>
        <w:tabs>
          <w:tab w:val="left" w:pos="1360"/>
        </w:tabs>
        <w:spacing w:after="90" w:line="264" w:lineRule="auto"/>
        <w:ind w:left="1360" w:hanging="850"/>
        <w:jc w:val="both"/>
        <w:rPr>
          <w:lang w:val="lv-LV"/>
        </w:rPr>
      </w:pPr>
      <w:r>
        <w:rPr>
          <w:lang w:val="lv-LV"/>
        </w:rPr>
        <w:t>13.1.3.</w:t>
      </w:r>
      <w:r>
        <w:rPr>
          <w:lang w:val="lv-LV"/>
        </w:rPr>
        <w:tab/>
        <w:t>nepieciešami papildu darbi, kas nebija paredzami un bez kuriem nav iespējams Objektu pieņemt ekspluatācijā, ja Līgumcenas pieaugums kopā ar visiem iepriekšējiem grozījumiem nepārsniedz 15% (piecpadsmit procentus) no sākotnējās Līgumcenas;</w:t>
      </w:r>
    </w:p>
    <w:p w14:paraId="30F46104" w14:textId="77777777" w:rsidR="004C30BE" w:rsidRPr="006D1B5A" w:rsidRDefault="00000000">
      <w:pPr>
        <w:tabs>
          <w:tab w:val="left" w:pos="1360"/>
        </w:tabs>
        <w:spacing w:after="90" w:line="264" w:lineRule="auto"/>
        <w:ind w:left="1360" w:hanging="850"/>
        <w:jc w:val="both"/>
        <w:rPr>
          <w:lang w:val="lv-LV"/>
        </w:rPr>
      </w:pPr>
      <w:r>
        <w:rPr>
          <w:lang w:val="lv-LV"/>
        </w:rPr>
        <w:t>13.1.4.</w:t>
      </w:r>
      <w:r>
        <w:rPr>
          <w:lang w:val="lv-LV"/>
        </w:rPr>
        <w:tab/>
        <w:t>termiņa pagarinājums, ja izpildi kavējuši no Uzņēmēja neatkarīgi apstākļi (Pasūtītāja vai trešo personu rīcība, institūciju saskaņojumu kavējumi, nepārvarama vara, apstākļi, kurus Puses nevarēja paredzēt), – par laiku, kurā izpilde nebija iespējama; ja vienlaikus pastāv vairāki iemesli, termiņu pagarina par garāko no tiem;</w:t>
      </w:r>
    </w:p>
    <w:p w14:paraId="2A3A9BD7" w14:textId="77777777" w:rsidR="004C30BE" w:rsidRPr="006D1B5A" w:rsidRDefault="00000000">
      <w:pPr>
        <w:tabs>
          <w:tab w:val="left" w:pos="1360"/>
        </w:tabs>
        <w:spacing w:after="90" w:line="264" w:lineRule="auto"/>
        <w:ind w:left="1360" w:hanging="850"/>
        <w:jc w:val="both"/>
        <w:rPr>
          <w:lang w:val="lv-LV"/>
        </w:rPr>
      </w:pPr>
      <w:r>
        <w:rPr>
          <w:lang w:val="lv-LV"/>
        </w:rPr>
        <w:t>13.1.5.</w:t>
      </w:r>
      <w:r>
        <w:rPr>
          <w:lang w:val="lv-LV"/>
        </w:rPr>
        <w:tab/>
        <w:t>grozījumi nepieciešami sakarā ar Projekta nosacījumu izmaiņām, ko noteikusi CFLA.</w:t>
      </w:r>
    </w:p>
    <w:p w14:paraId="2579423A" w14:textId="77777777" w:rsidR="004C30BE" w:rsidRPr="006D1B5A" w:rsidRDefault="00000000">
      <w:pPr>
        <w:tabs>
          <w:tab w:val="left" w:pos="680"/>
        </w:tabs>
        <w:spacing w:after="90" w:line="264" w:lineRule="auto"/>
        <w:ind w:left="680" w:hanging="680"/>
        <w:jc w:val="both"/>
        <w:rPr>
          <w:lang w:val="lv-LV"/>
        </w:rPr>
      </w:pPr>
      <w:r>
        <w:rPr>
          <w:lang w:val="lv-LV"/>
        </w:rPr>
        <w:t>13.2.</w:t>
      </w:r>
      <w:r>
        <w:rPr>
          <w:lang w:val="lv-LV"/>
        </w:rPr>
        <w:tab/>
        <w:t>Grozījumus noformē rakstiski kā Līguma pielikumu. Uzņēmējs iesniedz pamatotu iesniegumu ar pierādījumiem un izmaksu aprēķinu ne vēlāk kā 10 (desmit) darbdienas pirms attiecīgā termiņa beigām. Termiņa pagarinājumu nevar pieprasīt pēc termiņa beigām, un termiņš nevar pārsniegt Projekta īstenošanas termiņu.</w:t>
      </w:r>
    </w:p>
    <w:p w14:paraId="37EE6A9C" w14:textId="77777777" w:rsidR="004C30BE" w:rsidRPr="006D1B5A" w:rsidRDefault="00000000">
      <w:pPr>
        <w:tabs>
          <w:tab w:val="left" w:pos="680"/>
        </w:tabs>
        <w:spacing w:after="90" w:line="264" w:lineRule="auto"/>
        <w:ind w:left="680" w:hanging="680"/>
        <w:jc w:val="both"/>
        <w:rPr>
          <w:lang w:val="lv-LV"/>
        </w:rPr>
      </w:pPr>
      <w:r>
        <w:rPr>
          <w:lang w:val="lv-LV"/>
        </w:rPr>
        <w:t>13.3.</w:t>
      </w:r>
      <w:r>
        <w:rPr>
          <w:lang w:val="lv-LV"/>
        </w:rPr>
        <w:tab/>
        <w:t>Puse var vienpusēji atkāpties no Līguma, par to rakstiski brīdinot otru Pusi 10 (desmit) darbdienas iepriekš, ja otra Puse ilgāk par 1 (vienu) mēnesi bez objektīva iemesla nepilda vai atkārtoti pārkāpj Līguma saistības.</w:t>
      </w:r>
    </w:p>
    <w:p w14:paraId="507CBDB6" w14:textId="77777777" w:rsidR="004C30BE" w:rsidRPr="006D1B5A" w:rsidRDefault="00000000">
      <w:pPr>
        <w:tabs>
          <w:tab w:val="left" w:pos="680"/>
        </w:tabs>
        <w:spacing w:after="90" w:line="264" w:lineRule="auto"/>
        <w:ind w:left="680" w:hanging="680"/>
        <w:jc w:val="both"/>
        <w:rPr>
          <w:lang w:val="lv-LV"/>
        </w:rPr>
      </w:pPr>
      <w:r>
        <w:rPr>
          <w:lang w:val="lv-LV"/>
        </w:rPr>
        <w:t>13.4.</w:t>
      </w:r>
      <w:r>
        <w:rPr>
          <w:lang w:val="lv-LV"/>
        </w:rPr>
        <w:tab/>
        <w:t>Pasūtītājs var vienpusēji atkāpties no Līguma, brīdinot Uzņēmēju 5 (piecas) darbdienas iepriekš, ja: uz Uzņēmēju attiecas Starptautisko un Latvijas Republikas nacionālo sankciju likuma 11.¹ pantā noteiktie ierobežojumi; Uzņēmējam pasludināts maksātnespējas process vai tas tiek likvidēts; Projekta finansējums tiek pārtraukts vai samazināts no Pasūtītāja neatkarīgu iemeslu dēļ. Pēdējā gadījumā Pasūtītājs samaksā par faktiski izpildītajiem un pieņemtajiem darbiem.</w:t>
      </w:r>
    </w:p>
    <w:p w14:paraId="5C86BD31" w14:textId="77777777" w:rsidR="004C30BE" w:rsidRPr="006D1B5A" w:rsidRDefault="00000000">
      <w:pPr>
        <w:tabs>
          <w:tab w:val="left" w:pos="680"/>
        </w:tabs>
        <w:spacing w:after="90" w:line="264" w:lineRule="auto"/>
        <w:ind w:left="680" w:hanging="680"/>
        <w:jc w:val="both"/>
        <w:rPr>
          <w:lang w:val="lv-LV"/>
        </w:rPr>
      </w:pPr>
      <w:r>
        <w:rPr>
          <w:lang w:val="lv-LV"/>
        </w:rPr>
        <w:t>13.5.</w:t>
      </w:r>
      <w:r>
        <w:rPr>
          <w:lang w:val="lv-LV"/>
        </w:rPr>
        <w:tab/>
      </w:r>
      <w:r>
        <w:rPr>
          <w:b/>
          <w:bCs/>
          <w:lang w:val="lv-LV"/>
        </w:rPr>
        <w:t>Nepārvarama vara.</w:t>
      </w:r>
      <w:r>
        <w:rPr>
          <w:lang w:val="lv-LV"/>
        </w:rPr>
        <w:t xml:space="preserve"> Puses neatbild par saistību neizpildi, ja to izraisījuši ārkārtēji un nenovēršami apstākļi, kurus Puses nevarēja paredzēt (dabas katastrofas, karadarbība, epidēmijas, valsts institūciju lēmumi u.tml.). Puse par šādiem apstākļiem rakstiski informē otru Pusi 3 (trīs) darbdienu laikā.</w:t>
      </w:r>
    </w:p>
    <w:p w14:paraId="3814E4FB"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14. PERSONAS DATU AIZSARDZĪBA</w:t>
      </w:r>
    </w:p>
    <w:p w14:paraId="14A14568" w14:textId="77777777" w:rsidR="004C30BE" w:rsidRPr="006D1B5A" w:rsidRDefault="00000000">
      <w:pPr>
        <w:keepNext/>
        <w:tabs>
          <w:tab w:val="left" w:pos="680"/>
        </w:tabs>
        <w:spacing w:after="90" w:line="264" w:lineRule="auto"/>
        <w:ind w:left="680" w:hanging="680"/>
        <w:jc w:val="both"/>
        <w:rPr>
          <w:lang w:val="lv-LV"/>
        </w:rPr>
      </w:pPr>
      <w:r>
        <w:rPr>
          <w:lang w:val="lv-LV"/>
        </w:rPr>
        <w:t>14.1.</w:t>
      </w:r>
      <w:r>
        <w:rPr>
          <w:lang w:val="lv-LV"/>
        </w:rPr>
        <w:tab/>
        <w:t>Ja Līguma un ar to saistīto pienākumu izpildes gaitā Līdzēju rīcībā nonāk informācija, kas saistīta ar konkrētām fiziskām personām (turpmāk – Personas dati), Līdzēji apņemas:</w:t>
      </w:r>
    </w:p>
    <w:p w14:paraId="09F0608E" w14:textId="77777777" w:rsidR="004C30BE" w:rsidRPr="006D1B5A" w:rsidRDefault="00000000">
      <w:pPr>
        <w:tabs>
          <w:tab w:val="left" w:pos="1360"/>
        </w:tabs>
        <w:spacing w:after="90" w:line="264" w:lineRule="auto"/>
        <w:ind w:left="1360" w:hanging="850"/>
        <w:jc w:val="both"/>
        <w:rPr>
          <w:lang w:val="lv-LV"/>
        </w:rPr>
      </w:pPr>
      <w:r>
        <w:rPr>
          <w:lang w:val="lv-LV"/>
        </w:rPr>
        <w:t>14.1.1.</w:t>
      </w:r>
      <w:r>
        <w:rPr>
          <w:lang w:val="lv-LV"/>
        </w:rPr>
        <w:tab/>
        <w:t>nodrošināt datu konfidencialitāti un datus izmantot tikai Līgumā noteikto pienākumu pildīšanai un mērķu sasniegšanai;</w:t>
      </w:r>
    </w:p>
    <w:p w14:paraId="65B4DCC8" w14:textId="77777777" w:rsidR="004C30BE" w:rsidRPr="006D1B5A" w:rsidRDefault="00000000">
      <w:pPr>
        <w:tabs>
          <w:tab w:val="left" w:pos="1360"/>
        </w:tabs>
        <w:spacing w:after="90" w:line="264" w:lineRule="auto"/>
        <w:ind w:left="1360" w:hanging="850"/>
        <w:jc w:val="both"/>
        <w:rPr>
          <w:lang w:val="lv-LV"/>
        </w:rPr>
      </w:pPr>
      <w:r>
        <w:rPr>
          <w:lang w:val="lv-LV"/>
        </w:rPr>
        <w:t>14.1.2.</w:t>
      </w:r>
      <w:r>
        <w:rPr>
          <w:lang w:val="lv-LV"/>
        </w:rPr>
        <w:tab/>
        <w:t>neizpaust šos datus trešajām personām bez otra Līdzēja iepriekšējas rakstiskas piekrišanas, izņemot gadījumus, kad datu nodošana nepieciešama Līguma izpildes nodrošināšanai (piemēram, apakšuzņēmējiem, būvuzraugiem) vai to paredz normatīvie akti (t.sk. nodošana būvniecības un Eiropas Savienības fondu uzraudzības institūcijām).</w:t>
      </w:r>
    </w:p>
    <w:p w14:paraId="6686E382" w14:textId="77777777" w:rsidR="004C30BE" w:rsidRPr="006D1B5A" w:rsidRDefault="00000000">
      <w:pPr>
        <w:tabs>
          <w:tab w:val="left" w:pos="680"/>
        </w:tabs>
        <w:spacing w:after="90" w:line="264" w:lineRule="auto"/>
        <w:ind w:left="680" w:hanging="680"/>
        <w:jc w:val="both"/>
        <w:rPr>
          <w:lang w:val="lv-LV"/>
        </w:rPr>
      </w:pPr>
      <w:r>
        <w:rPr>
          <w:lang w:val="lv-LV"/>
        </w:rPr>
        <w:t>14.2.</w:t>
      </w:r>
      <w:r>
        <w:rPr>
          <w:lang w:val="lv-LV"/>
        </w:rPr>
        <w:tab/>
        <w:t>Līdzēji informē viens otru par izmaiņām iesniegtajos Personas datos, ja tie zaudējuši savu aktualitāti, nav precīzi vai lūdz tos dzēst, ja Līdzējiem vairs nav tiesiska pamata apstrādāt šos datus. Līdzējs, kas nodod Personas datus, ir atbildīgs par datu precizitāti un tiesiskā pamata noteikšanu datu apstrādei.</w:t>
      </w:r>
    </w:p>
    <w:p w14:paraId="5FD2DFEC" w14:textId="77777777" w:rsidR="004C30BE" w:rsidRPr="006D1B5A" w:rsidRDefault="00000000">
      <w:pPr>
        <w:tabs>
          <w:tab w:val="left" w:pos="680"/>
        </w:tabs>
        <w:spacing w:after="90" w:line="264" w:lineRule="auto"/>
        <w:ind w:left="680" w:hanging="680"/>
        <w:jc w:val="both"/>
        <w:rPr>
          <w:lang w:val="lv-LV"/>
        </w:rPr>
      </w:pPr>
      <w:r>
        <w:rPr>
          <w:lang w:val="lv-LV"/>
        </w:rPr>
        <w:t>14.3.</w:t>
      </w:r>
      <w:r>
        <w:rPr>
          <w:lang w:val="lv-LV"/>
        </w:rPr>
        <w:tab/>
        <w:t xml:space="preserve">Pēc Līguma saistību izpildes Līdzēji uzglabā Personas datus tikai normatīvajos aktos paredzēto laika periodu un mērķiem. Apstrādājot datus, Līdzējiem ir pienākums ievērot Vispārīgās datu aizsardzības </w:t>
      </w:r>
      <w:r>
        <w:rPr>
          <w:lang w:val="lv-LV"/>
        </w:rPr>
        <w:lastRenderedPageBreak/>
        <w:t>regulas un Latvijas Republikā spēkā esošo normatīvo aktu prasības. Līdzējiem nav tiesību nodot datus ārpus Eiropas Savienības un Eiropas Ekonomikas zonas robežām.</w:t>
      </w:r>
    </w:p>
    <w:p w14:paraId="37E53794"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15. STRĪDU RISINĀŠANA</w:t>
      </w:r>
    </w:p>
    <w:p w14:paraId="6F91F03F" w14:textId="77777777" w:rsidR="004C30BE" w:rsidRPr="006D1B5A" w:rsidRDefault="00000000">
      <w:pPr>
        <w:tabs>
          <w:tab w:val="left" w:pos="680"/>
        </w:tabs>
        <w:spacing w:after="90" w:line="264" w:lineRule="auto"/>
        <w:ind w:left="680" w:hanging="680"/>
        <w:jc w:val="both"/>
        <w:rPr>
          <w:lang w:val="lv-LV"/>
        </w:rPr>
      </w:pPr>
      <w:r>
        <w:rPr>
          <w:lang w:val="lv-LV"/>
        </w:rPr>
        <w:t>15.1.</w:t>
      </w:r>
      <w:r>
        <w:rPr>
          <w:lang w:val="lv-LV"/>
        </w:rPr>
        <w:tab/>
        <w:t>Strīdus Puses risina sarunu ceļā. Ja Puses 30 (trīsdesmit) dienu laikā nevienojas, strīdu izskata Latvijas Republikas tiesā saskaņā ar Latvijas Republikas normatīvajiem aktiem.</w:t>
      </w:r>
    </w:p>
    <w:p w14:paraId="4CBA85AA"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16. CITI NOTEIKUMI</w:t>
      </w:r>
    </w:p>
    <w:p w14:paraId="2AA6B070" w14:textId="77777777" w:rsidR="004C30BE" w:rsidRPr="006D1B5A" w:rsidRDefault="00000000">
      <w:pPr>
        <w:tabs>
          <w:tab w:val="left" w:pos="680"/>
        </w:tabs>
        <w:spacing w:after="90" w:line="264" w:lineRule="auto"/>
        <w:ind w:left="680" w:hanging="680"/>
        <w:jc w:val="both"/>
        <w:rPr>
          <w:lang w:val="lv-LV"/>
        </w:rPr>
      </w:pPr>
      <w:r>
        <w:rPr>
          <w:lang w:val="lv-LV"/>
        </w:rPr>
        <w:t>16.1.</w:t>
      </w:r>
      <w:r>
        <w:rPr>
          <w:lang w:val="lv-LV"/>
        </w:rPr>
        <w:tab/>
        <w:t>Līgums stājas spēkā ar tā parakstīšanas brīdi un ir spēkā līdz Pušu saistību pilnīgai izpildei.</w:t>
      </w:r>
    </w:p>
    <w:p w14:paraId="57CB7ED2" w14:textId="77777777" w:rsidR="004C30BE" w:rsidRPr="0011240B" w:rsidRDefault="00000000">
      <w:pPr>
        <w:keepNext/>
        <w:tabs>
          <w:tab w:val="left" w:pos="680"/>
        </w:tabs>
        <w:spacing w:after="90" w:line="264" w:lineRule="auto"/>
        <w:ind w:left="680" w:hanging="680"/>
        <w:jc w:val="both"/>
        <w:rPr>
          <w:lang w:val="lv-LV"/>
        </w:rPr>
      </w:pPr>
      <w:r>
        <w:rPr>
          <w:lang w:val="lv-LV"/>
        </w:rPr>
        <w:t>16.2.</w:t>
      </w:r>
      <w:r>
        <w:rPr>
          <w:lang w:val="lv-LV"/>
        </w:rPr>
        <w:tab/>
        <w:t>Par Līguma izpildi atbildīgās personas:</w:t>
      </w:r>
    </w:p>
    <w:p w14:paraId="34CD18BB" w14:textId="77777777" w:rsidR="004C30BE" w:rsidRPr="006D1B5A" w:rsidRDefault="00000000">
      <w:pPr>
        <w:tabs>
          <w:tab w:val="left" w:pos="1360"/>
        </w:tabs>
        <w:spacing w:after="90" w:line="264" w:lineRule="auto"/>
        <w:ind w:left="1360" w:hanging="850"/>
        <w:jc w:val="both"/>
        <w:rPr>
          <w:lang w:val="lv-LV"/>
        </w:rPr>
      </w:pPr>
      <w:r>
        <w:rPr>
          <w:lang w:val="lv-LV"/>
        </w:rPr>
        <w:t>16.2.1.</w:t>
      </w:r>
      <w:r>
        <w:rPr>
          <w:lang w:val="lv-LV"/>
        </w:rPr>
        <w:tab/>
        <w:t xml:space="preserve">no Pasūtītāja puses: Linda </w:t>
      </w:r>
      <w:proofErr w:type="spellStart"/>
      <w:r>
        <w:rPr>
          <w:lang w:val="lv-LV"/>
        </w:rPr>
        <w:t>Šešo</w:t>
      </w:r>
      <w:proofErr w:type="spellEnd"/>
      <w:r>
        <w:rPr>
          <w:lang w:val="lv-LV"/>
        </w:rPr>
        <w:t>, tālr. 29189728 e-pasts linda@kanepes.lv</w:t>
      </w:r>
    </w:p>
    <w:p w14:paraId="3B3A7AA0" w14:textId="77777777" w:rsidR="004C30BE" w:rsidRPr="006D1B5A" w:rsidRDefault="00000000">
      <w:pPr>
        <w:tabs>
          <w:tab w:val="left" w:pos="1360"/>
        </w:tabs>
        <w:spacing w:after="90" w:line="264" w:lineRule="auto"/>
        <w:ind w:left="1360" w:hanging="850"/>
        <w:jc w:val="both"/>
        <w:rPr>
          <w:lang w:val="lv-LV"/>
        </w:rPr>
      </w:pPr>
      <w:r>
        <w:rPr>
          <w:lang w:val="lv-LV"/>
        </w:rPr>
        <w:t>16.2.2.</w:t>
      </w:r>
      <w:r>
        <w:rPr>
          <w:lang w:val="lv-LV"/>
        </w:rPr>
        <w:tab/>
        <w:t>no Uzņēmēja puses: ____________, tālr. ________, e-pasts ________.</w:t>
      </w:r>
    </w:p>
    <w:p w14:paraId="4D7F2AE9" w14:textId="77777777" w:rsidR="004C30BE" w:rsidRPr="006D1B5A" w:rsidRDefault="00000000">
      <w:pPr>
        <w:tabs>
          <w:tab w:val="left" w:pos="680"/>
        </w:tabs>
        <w:spacing w:after="90" w:line="264" w:lineRule="auto"/>
        <w:ind w:left="680" w:hanging="680"/>
        <w:jc w:val="both"/>
        <w:rPr>
          <w:lang w:val="lv-LV"/>
        </w:rPr>
      </w:pPr>
      <w:r>
        <w:rPr>
          <w:lang w:val="lv-LV"/>
        </w:rPr>
        <w:t>16.3.</w:t>
      </w:r>
      <w:r>
        <w:rPr>
          <w:lang w:val="lv-LV"/>
        </w:rPr>
        <w:tab/>
        <w:t xml:space="preserve">Saziņa notiek </w:t>
      </w:r>
      <w:proofErr w:type="spellStart"/>
      <w:r>
        <w:rPr>
          <w:lang w:val="lv-LV"/>
        </w:rPr>
        <w:t>rakstveidā</w:t>
      </w:r>
      <w:proofErr w:type="spellEnd"/>
      <w:r>
        <w:rPr>
          <w:lang w:val="lv-LV"/>
        </w:rPr>
        <w:t xml:space="preserve">, izmantojot 16.2. punktā norādītos e-pastus. Paziņojumi par Līguma grozīšanu, izbeigšanu un līgumsodiem ir sniedzami tikai </w:t>
      </w:r>
      <w:proofErr w:type="spellStart"/>
      <w:r>
        <w:rPr>
          <w:lang w:val="lv-LV"/>
        </w:rPr>
        <w:t>rakstveidā</w:t>
      </w:r>
      <w:proofErr w:type="spellEnd"/>
      <w:r>
        <w:rPr>
          <w:lang w:val="lv-LV"/>
        </w:rPr>
        <w:t>.</w:t>
      </w:r>
    </w:p>
    <w:p w14:paraId="229DFDDE" w14:textId="77777777" w:rsidR="004C30BE" w:rsidRPr="006D1B5A" w:rsidRDefault="00000000">
      <w:pPr>
        <w:tabs>
          <w:tab w:val="left" w:pos="680"/>
        </w:tabs>
        <w:spacing w:after="90" w:line="264" w:lineRule="auto"/>
        <w:ind w:left="680" w:hanging="680"/>
        <w:jc w:val="both"/>
        <w:rPr>
          <w:lang w:val="lv-LV"/>
        </w:rPr>
      </w:pPr>
      <w:r>
        <w:rPr>
          <w:lang w:val="lv-LV"/>
        </w:rPr>
        <w:t>16.4.</w:t>
      </w:r>
      <w:r>
        <w:rPr>
          <w:lang w:val="lv-LV"/>
        </w:rPr>
        <w:tab/>
        <w:t>Līgums sagatavots elektroniski un parakstīts ar drošu elektronisko parakstu, kas satur laika zīmogu. Līguma datums ir pēdējā pievienotā paraksta laika zīmoga datums.</w:t>
      </w:r>
    </w:p>
    <w:p w14:paraId="22210398" w14:textId="77777777" w:rsidR="004C30BE" w:rsidRPr="006D1B5A" w:rsidRDefault="00000000">
      <w:pPr>
        <w:tabs>
          <w:tab w:val="left" w:pos="680"/>
        </w:tabs>
        <w:spacing w:after="90" w:line="264" w:lineRule="auto"/>
        <w:ind w:left="680" w:hanging="680"/>
        <w:jc w:val="both"/>
        <w:rPr>
          <w:lang w:val="lv-LV"/>
        </w:rPr>
      </w:pPr>
      <w:r>
        <w:rPr>
          <w:lang w:val="lv-LV"/>
        </w:rPr>
        <w:t>16.5.</w:t>
      </w:r>
      <w:r>
        <w:rPr>
          <w:lang w:val="lv-LV"/>
        </w:rPr>
        <w:tab/>
        <w:t>Jautājumos, ko neregulē Līgums, Puses ievēro Latvijas Republikas normatīvos aktus.</w:t>
      </w:r>
    </w:p>
    <w:p w14:paraId="67939ECE" w14:textId="77777777" w:rsidR="004C30BE" w:rsidRPr="006D1B5A" w:rsidRDefault="00000000">
      <w:pPr>
        <w:keepNext/>
        <w:spacing w:before="180" w:after="80"/>
        <w:rPr>
          <w:lang w:val="lv-LV"/>
        </w:rPr>
      </w:pPr>
      <w:r>
        <w:rPr>
          <w:b/>
          <w:bCs/>
          <w:color w:val="1F4E5F"/>
          <w:sz w:val="21"/>
          <w:szCs w:val="21"/>
          <w:lang w:val="lv-LV"/>
        </w:rPr>
        <w:t>Līguma pielikumi</w:t>
      </w:r>
    </w:p>
    <w:p w14:paraId="254034B5" w14:textId="77777777" w:rsidR="004C30BE" w:rsidRPr="006D1B5A" w:rsidRDefault="00000000">
      <w:pPr>
        <w:tabs>
          <w:tab w:val="left" w:pos="680"/>
        </w:tabs>
        <w:spacing w:after="90" w:line="264" w:lineRule="auto"/>
        <w:ind w:left="680" w:hanging="680"/>
        <w:jc w:val="both"/>
        <w:rPr>
          <w:lang w:val="lv-LV"/>
        </w:rPr>
      </w:pPr>
      <w:r>
        <w:rPr>
          <w:lang w:val="lv-LV"/>
        </w:rPr>
        <w:t>1.</w:t>
      </w:r>
      <w:r>
        <w:rPr>
          <w:lang w:val="lv-LV"/>
        </w:rPr>
        <w:tab/>
        <w:t>Tehniskā specifikācija;</w:t>
      </w:r>
    </w:p>
    <w:p w14:paraId="2B32BE80" w14:textId="77777777" w:rsidR="004C30BE" w:rsidRPr="006D1B5A" w:rsidRDefault="00000000">
      <w:pPr>
        <w:tabs>
          <w:tab w:val="left" w:pos="680"/>
        </w:tabs>
        <w:spacing w:after="90" w:line="264" w:lineRule="auto"/>
        <w:ind w:left="680" w:hanging="680"/>
        <w:jc w:val="both"/>
        <w:rPr>
          <w:lang w:val="lv-LV"/>
        </w:rPr>
      </w:pPr>
      <w:r>
        <w:rPr>
          <w:lang w:val="lv-LV"/>
        </w:rPr>
        <w:t>2.</w:t>
      </w:r>
      <w:r>
        <w:rPr>
          <w:lang w:val="lv-LV"/>
        </w:rPr>
        <w:tab/>
        <w:t>Uzņēmēja piedāvājums;</w:t>
      </w:r>
    </w:p>
    <w:p w14:paraId="54C2F78F" w14:textId="77777777" w:rsidR="004C30BE" w:rsidRPr="006D1B5A" w:rsidRDefault="00000000">
      <w:pPr>
        <w:tabs>
          <w:tab w:val="left" w:pos="680"/>
        </w:tabs>
        <w:spacing w:after="90" w:line="264" w:lineRule="auto"/>
        <w:ind w:left="680" w:hanging="680"/>
        <w:jc w:val="both"/>
        <w:rPr>
          <w:lang w:val="lv-LV"/>
        </w:rPr>
      </w:pPr>
      <w:r>
        <w:rPr>
          <w:lang w:val="lv-LV"/>
        </w:rPr>
        <w:t>3.</w:t>
      </w:r>
      <w:r>
        <w:rPr>
          <w:lang w:val="lv-LV"/>
        </w:rPr>
        <w:tab/>
        <w:t>Precizēts laika grafiks;</w:t>
      </w:r>
    </w:p>
    <w:p w14:paraId="56A01897" w14:textId="77777777" w:rsidR="004C30BE" w:rsidRPr="006D1B5A" w:rsidRDefault="00000000">
      <w:pPr>
        <w:tabs>
          <w:tab w:val="left" w:pos="680"/>
        </w:tabs>
        <w:spacing w:after="90" w:line="264" w:lineRule="auto"/>
        <w:ind w:left="680" w:hanging="680"/>
        <w:jc w:val="both"/>
        <w:rPr>
          <w:lang w:val="lv-LV"/>
        </w:rPr>
      </w:pPr>
      <w:r>
        <w:rPr>
          <w:lang w:val="lv-LV"/>
        </w:rPr>
        <w:t>.</w:t>
      </w:r>
    </w:p>
    <w:p w14:paraId="56DC4B6B" w14:textId="77777777" w:rsidR="004C30BE" w:rsidRPr="006D1B5A" w:rsidRDefault="00000000">
      <w:pPr>
        <w:keepNext/>
        <w:pBdr>
          <w:bottom w:val="single" w:sz="6" w:space="3" w:color="1F4E5F"/>
        </w:pBdr>
        <w:spacing w:before="280" w:after="140"/>
        <w:rPr>
          <w:lang w:val="lv-LV"/>
        </w:rPr>
      </w:pPr>
      <w:r>
        <w:rPr>
          <w:b/>
          <w:bCs/>
          <w:color w:val="1F4E5F"/>
          <w:sz w:val="24"/>
          <w:szCs w:val="24"/>
          <w:lang w:val="lv-LV"/>
        </w:rPr>
        <w:t>17. PUŠU REKVIZĪTI UN PARAKSTI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4C30BE" w:rsidRPr="006D1B5A" w14:paraId="712AABFD" w14:textId="77777777">
        <w:trPr>
          <w:tblHeader/>
        </w:trPr>
        <w:tc>
          <w:tcPr>
            <w:tcW w:w="4819"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C463DA8" w14:textId="77777777" w:rsidR="004C30BE" w:rsidRPr="006D1B5A" w:rsidRDefault="00000000">
            <w:pPr>
              <w:spacing w:after="40"/>
              <w:jc w:val="center"/>
              <w:rPr>
                <w:lang w:val="lv-LV"/>
              </w:rPr>
            </w:pPr>
            <w:r>
              <w:rPr>
                <w:b/>
                <w:bCs/>
                <w:sz w:val="18"/>
                <w:szCs w:val="18"/>
                <w:lang w:val="lv-LV"/>
              </w:rPr>
              <w:t>PASŪTĪTĀJS</w:t>
            </w:r>
          </w:p>
        </w:tc>
        <w:tc>
          <w:tcPr>
            <w:tcW w:w="4819"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0DB8448E" w14:textId="77777777" w:rsidR="004C30BE" w:rsidRPr="006D1B5A" w:rsidRDefault="00000000">
            <w:pPr>
              <w:spacing w:after="40"/>
              <w:jc w:val="center"/>
              <w:rPr>
                <w:lang w:val="lv-LV"/>
              </w:rPr>
            </w:pPr>
            <w:r>
              <w:rPr>
                <w:b/>
                <w:bCs/>
                <w:sz w:val="18"/>
                <w:szCs w:val="18"/>
                <w:lang w:val="lv-LV"/>
              </w:rPr>
              <w:t>UZŅĒMĒJS</w:t>
            </w:r>
          </w:p>
        </w:tc>
      </w:tr>
      <w:tr w:rsidR="004C30BE" w:rsidRPr="006D1B5A" w14:paraId="1B629741" w14:textId="77777777">
        <w:tc>
          <w:tcPr>
            <w:tcW w:w="4819"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D14EFCA" w14:textId="77777777" w:rsidR="004C30BE" w:rsidRPr="006D1B5A" w:rsidRDefault="00000000">
            <w:pPr>
              <w:spacing w:after="40"/>
              <w:rPr>
                <w:lang w:val="lv-LV"/>
              </w:rPr>
            </w:pPr>
            <w:r>
              <w:rPr>
                <w:b/>
                <w:bCs/>
                <w:sz w:val="18"/>
                <w:szCs w:val="18"/>
                <w:lang w:val="lv-LV"/>
              </w:rPr>
              <w:t>BIEDRĪBA "KAŅEPES LAIKMETĪGĀS KULTŪRAS CENTRS"</w:t>
            </w:r>
          </w:p>
          <w:p w14:paraId="773FDAFE" w14:textId="77777777" w:rsidR="004C30BE" w:rsidRPr="006D1B5A" w:rsidRDefault="00000000">
            <w:pPr>
              <w:spacing w:after="40"/>
              <w:rPr>
                <w:lang w:val="lv-LV"/>
              </w:rPr>
            </w:pPr>
            <w:proofErr w:type="spellStart"/>
            <w:r>
              <w:rPr>
                <w:sz w:val="18"/>
                <w:szCs w:val="18"/>
                <w:lang w:val="lv-LV"/>
              </w:rPr>
              <w:t>Reģ</w:t>
            </w:r>
            <w:proofErr w:type="spellEnd"/>
            <w:r>
              <w:rPr>
                <w:sz w:val="18"/>
                <w:szCs w:val="18"/>
                <w:lang w:val="lv-LV"/>
              </w:rPr>
              <w:t>. Nr. 40008229307</w:t>
            </w:r>
          </w:p>
          <w:p w14:paraId="67C12E78" w14:textId="77777777" w:rsidR="004C30BE" w:rsidRPr="00693295" w:rsidRDefault="00000000">
            <w:pPr>
              <w:spacing w:after="40"/>
              <w:rPr>
                <w:lang w:val="lv-LV"/>
              </w:rPr>
            </w:pPr>
            <w:r>
              <w:rPr>
                <w:sz w:val="18"/>
                <w:szCs w:val="18"/>
                <w:lang w:val="lv-LV"/>
              </w:rPr>
              <w:t>Skolas iela 15, Rīga, LV-1010</w:t>
            </w:r>
          </w:p>
          <w:p w14:paraId="79209685" w14:textId="77777777" w:rsidR="004C30BE" w:rsidRPr="00693295" w:rsidRDefault="00000000">
            <w:pPr>
              <w:spacing w:after="40"/>
              <w:rPr>
                <w:lang w:val="lv-LV"/>
              </w:rPr>
            </w:pPr>
            <w:r>
              <w:rPr>
                <w:sz w:val="18"/>
                <w:szCs w:val="18"/>
                <w:lang w:val="lv-LV"/>
              </w:rPr>
              <w:t>Banka: ________</w:t>
            </w:r>
          </w:p>
          <w:p w14:paraId="723B5FDA" w14:textId="77777777" w:rsidR="004C30BE" w:rsidRPr="006D1B5A" w:rsidRDefault="00000000">
            <w:pPr>
              <w:spacing w:after="40"/>
              <w:rPr>
                <w:lang w:val="lv-LV"/>
              </w:rPr>
            </w:pPr>
            <w:r>
              <w:rPr>
                <w:sz w:val="18"/>
                <w:szCs w:val="18"/>
                <w:lang w:val="lv-LV"/>
              </w:rPr>
              <w:t>Konts: LV________________</w:t>
            </w:r>
          </w:p>
          <w:p w14:paraId="6AD931FE" w14:textId="77777777" w:rsidR="004C30BE" w:rsidRPr="006D1B5A" w:rsidRDefault="00000000">
            <w:pPr>
              <w:spacing w:after="40"/>
              <w:rPr>
                <w:lang w:val="lv-LV"/>
              </w:rPr>
            </w:pPr>
            <w:r>
              <w:rPr>
                <w:sz w:val="18"/>
                <w:szCs w:val="18"/>
                <w:lang w:val="lv-LV"/>
              </w:rPr>
              <w:t xml:space="preserve"> </w:t>
            </w:r>
          </w:p>
          <w:p w14:paraId="295FCA98" w14:textId="77777777" w:rsidR="004C30BE" w:rsidRPr="006D1B5A" w:rsidRDefault="00000000">
            <w:pPr>
              <w:spacing w:after="40"/>
              <w:rPr>
                <w:lang w:val="lv-LV"/>
              </w:rPr>
            </w:pPr>
            <w:r>
              <w:rPr>
                <w:sz w:val="18"/>
                <w:szCs w:val="18"/>
                <w:lang w:val="lv-LV"/>
              </w:rPr>
              <w:t>________________________</w:t>
            </w:r>
          </w:p>
          <w:p w14:paraId="5AEC03A8" w14:textId="77777777" w:rsidR="004C30BE" w:rsidRPr="006D1B5A" w:rsidRDefault="00000000">
            <w:pPr>
              <w:spacing w:after="40"/>
              <w:rPr>
                <w:lang w:val="lv-LV"/>
              </w:rPr>
            </w:pPr>
            <w:r>
              <w:rPr>
                <w:sz w:val="18"/>
                <w:szCs w:val="18"/>
                <w:lang w:val="lv-LV"/>
              </w:rPr>
              <w:t>(paraksts, vārds, uzvārds)</w:t>
            </w:r>
          </w:p>
        </w:tc>
        <w:tc>
          <w:tcPr>
            <w:tcW w:w="4819"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B552717" w14:textId="77777777" w:rsidR="004C30BE" w:rsidRPr="006D1B5A" w:rsidRDefault="00000000">
            <w:pPr>
              <w:spacing w:after="40"/>
              <w:rPr>
                <w:lang w:val="lv-LV"/>
              </w:rPr>
            </w:pPr>
            <w:r>
              <w:rPr>
                <w:b/>
                <w:bCs/>
                <w:sz w:val="18"/>
                <w:szCs w:val="18"/>
                <w:lang w:val="lv-LV"/>
              </w:rPr>
              <w:t>________________________</w:t>
            </w:r>
          </w:p>
          <w:p w14:paraId="7CC955C6" w14:textId="77777777" w:rsidR="004C30BE" w:rsidRPr="006D1B5A" w:rsidRDefault="00000000">
            <w:pPr>
              <w:spacing w:after="40"/>
              <w:rPr>
                <w:lang w:val="lv-LV"/>
              </w:rPr>
            </w:pPr>
            <w:proofErr w:type="spellStart"/>
            <w:r>
              <w:rPr>
                <w:sz w:val="18"/>
                <w:szCs w:val="18"/>
                <w:lang w:val="lv-LV"/>
              </w:rPr>
              <w:t>Reģ</w:t>
            </w:r>
            <w:proofErr w:type="spellEnd"/>
            <w:r>
              <w:rPr>
                <w:sz w:val="18"/>
                <w:szCs w:val="18"/>
                <w:lang w:val="lv-LV"/>
              </w:rPr>
              <w:t>. Nr. ____________</w:t>
            </w:r>
          </w:p>
          <w:p w14:paraId="52EC8484" w14:textId="77777777" w:rsidR="004C30BE" w:rsidRPr="006D1B5A" w:rsidRDefault="00000000">
            <w:pPr>
              <w:spacing w:after="40"/>
              <w:rPr>
                <w:lang w:val="lv-LV"/>
              </w:rPr>
            </w:pPr>
            <w:r>
              <w:rPr>
                <w:sz w:val="18"/>
                <w:szCs w:val="18"/>
                <w:lang w:val="lv-LV"/>
              </w:rPr>
              <w:t>Adrese: ____________</w:t>
            </w:r>
          </w:p>
          <w:p w14:paraId="56A491E5" w14:textId="77777777" w:rsidR="004C30BE" w:rsidRPr="006D1B5A" w:rsidRDefault="00000000">
            <w:pPr>
              <w:spacing w:after="40"/>
              <w:rPr>
                <w:lang w:val="lv-LV"/>
              </w:rPr>
            </w:pPr>
            <w:r>
              <w:rPr>
                <w:sz w:val="18"/>
                <w:szCs w:val="18"/>
                <w:lang w:val="lv-LV"/>
              </w:rPr>
              <w:t>Banka: ____________</w:t>
            </w:r>
          </w:p>
          <w:p w14:paraId="027DE526" w14:textId="77777777" w:rsidR="004C30BE" w:rsidRPr="006D1B5A" w:rsidRDefault="00000000">
            <w:pPr>
              <w:spacing w:after="40"/>
              <w:rPr>
                <w:lang w:val="lv-LV"/>
              </w:rPr>
            </w:pPr>
            <w:r>
              <w:rPr>
                <w:sz w:val="18"/>
                <w:szCs w:val="18"/>
                <w:lang w:val="lv-LV"/>
              </w:rPr>
              <w:t>Konts: LV________________</w:t>
            </w:r>
          </w:p>
          <w:p w14:paraId="32CC85F2" w14:textId="77777777" w:rsidR="004C30BE" w:rsidRPr="006D1B5A" w:rsidRDefault="00000000">
            <w:pPr>
              <w:spacing w:after="40"/>
              <w:rPr>
                <w:lang w:val="lv-LV"/>
              </w:rPr>
            </w:pPr>
            <w:r>
              <w:rPr>
                <w:sz w:val="18"/>
                <w:szCs w:val="18"/>
                <w:lang w:val="lv-LV"/>
              </w:rPr>
              <w:t xml:space="preserve"> </w:t>
            </w:r>
          </w:p>
          <w:p w14:paraId="6B3B7605" w14:textId="77777777" w:rsidR="004C30BE" w:rsidRPr="006D1B5A" w:rsidRDefault="00000000">
            <w:pPr>
              <w:spacing w:after="40"/>
              <w:rPr>
                <w:lang w:val="lv-LV"/>
              </w:rPr>
            </w:pPr>
            <w:r>
              <w:rPr>
                <w:sz w:val="18"/>
                <w:szCs w:val="18"/>
                <w:lang w:val="lv-LV"/>
              </w:rPr>
              <w:t>________________________</w:t>
            </w:r>
          </w:p>
          <w:p w14:paraId="632B9E3E" w14:textId="77777777" w:rsidR="004C30BE" w:rsidRPr="006D1B5A" w:rsidRDefault="00000000">
            <w:pPr>
              <w:spacing w:after="40"/>
              <w:rPr>
                <w:lang w:val="lv-LV"/>
              </w:rPr>
            </w:pPr>
            <w:r>
              <w:rPr>
                <w:sz w:val="18"/>
                <w:szCs w:val="18"/>
                <w:lang w:val="lv-LV"/>
              </w:rPr>
              <w:t>(paraksts, vārds, uzvārds)</w:t>
            </w:r>
          </w:p>
        </w:tc>
      </w:tr>
    </w:tbl>
    <w:p w14:paraId="30514D37" w14:textId="77777777" w:rsidR="004C30BE" w:rsidRPr="006D1B5A" w:rsidRDefault="00000000">
      <w:pPr>
        <w:rPr>
          <w:lang w:val="lv-LV"/>
        </w:rPr>
      </w:pPr>
      <w:r>
        <w:rPr>
          <w:lang w:val="lv-LV"/>
        </w:rPr>
        <w:br w:type="page"/>
      </w:r>
    </w:p>
    <w:p w14:paraId="3A0BFE17" w14:textId="77777777" w:rsidR="004C30BE" w:rsidRPr="006D1B5A" w:rsidRDefault="00000000">
      <w:pPr>
        <w:spacing w:line="264" w:lineRule="auto"/>
        <w:jc w:val="right"/>
        <w:rPr>
          <w:lang w:val="lv-LV"/>
        </w:rPr>
      </w:pPr>
      <w:r>
        <w:rPr>
          <w:b/>
          <w:bCs/>
          <w:lang w:val="lv-LV"/>
        </w:rPr>
        <w:lastRenderedPageBreak/>
        <w:t>4. pielikums</w:t>
      </w:r>
    </w:p>
    <w:p w14:paraId="791F7A4A"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47A36317"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621D4D15" w14:textId="77777777" w:rsidR="004C30BE" w:rsidRPr="006D1B5A" w:rsidRDefault="00000000">
      <w:pPr>
        <w:spacing w:before="120" w:after="60"/>
        <w:jc w:val="center"/>
        <w:rPr>
          <w:lang w:val="lv-LV"/>
        </w:rPr>
      </w:pPr>
      <w:r>
        <w:rPr>
          <w:b/>
          <w:bCs/>
          <w:color w:val="1F4E5F"/>
          <w:sz w:val="26"/>
          <w:szCs w:val="26"/>
          <w:lang w:val="lv-LV"/>
        </w:rPr>
        <w:t>APLIECINĀJUMS</w:t>
      </w:r>
    </w:p>
    <w:p w14:paraId="192315C5" w14:textId="77777777" w:rsidR="004C30BE" w:rsidRPr="006D1B5A" w:rsidRDefault="00000000">
      <w:pPr>
        <w:spacing w:after="240" w:line="264" w:lineRule="auto"/>
        <w:jc w:val="center"/>
        <w:rPr>
          <w:lang w:val="lv-LV"/>
        </w:rPr>
      </w:pPr>
      <w:r>
        <w:rPr>
          <w:lang w:val="lv-LV"/>
        </w:rPr>
        <w:t>apakšuzņēmēja vai personas, uz kuras iespējām pretendents balstās</w:t>
      </w:r>
    </w:p>
    <w:p w14:paraId="7206D2B2" w14:textId="77777777" w:rsidR="004C30BE" w:rsidRPr="006D1B5A" w:rsidRDefault="00000000">
      <w:pPr>
        <w:spacing w:after="100" w:line="264" w:lineRule="auto"/>
        <w:jc w:val="both"/>
        <w:rPr>
          <w:lang w:val="lv-LV"/>
        </w:rPr>
      </w:pPr>
      <w:r>
        <w:rPr>
          <w:lang w:val="lv-LV"/>
        </w:rPr>
        <w:t xml:space="preserve">Ar šo ________________________ (nosaukums, </w:t>
      </w:r>
      <w:proofErr w:type="spellStart"/>
      <w:r>
        <w:rPr>
          <w:lang w:val="lv-LV"/>
        </w:rPr>
        <w:t>reģ</w:t>
      </w:r>
      <w:proofErr w:type="spellEnd"/>
      <w:r>
        <w:rPr>
          <w:lang w:val="lv-LV"/>
        </w:rPr>
        <w:t xml:space="preserve">. Nr., juridiskā adrese) apliecina, ka gadījumā, ja pretendentam ________________________ (nosaukums, </w:t>
      </w:r>
      <w:proofErr w:type="spellStart"/>
      <w:r>
        <w:rPr>
          <w:lang w:val="lv-LV"/>
        </w:rPr>
        <w:t>reģ</w:t>
      </w:r>
      <w:proofErr w:type="spellEnd"/>
      <w:r>
        <w:rPr>
          <w:lang w:val="lv-LV"/>
        </w:rPr>
        <w:t>. Nr.) tiks piešķirtas līguma slēgšanas tiesības iepirkumā "Projektēšanas pakalpojumi un būvdarbu veikšana Ēkas pārbūvei Skolas ielā 15, Rīgā", apņemas (atzīmēt atbilstošo):</w:t>
      </w:r>
    </w:p>
    <w:p w14:paraId="0ACDF658" w14:textId="77777777" w:rsidR="004C30BE" w:rsidRPr="006D1B5A" w:rsidRDefault="00000000">
      <w:pPr>
        <w:spacing w:after="100" w:line="264" w:lineRule="auto"/>
        <w:jc w:val="both"/>
        <w:rPr>
          <w:lang w:val="lv-LV"/>
        </w:rPr>
      </w:pPr>
      <w:r>
        <w:rPr>
          <w:lang w:val="lv-LV"/>
        </w:rPr>
        <w:t>☐ kā apakšuzņēmējs veikt šādus darbus: ________________________________________________ (darbu apjoms ____ % / ________ EUR);</w:t>
      </w:r>
    </w:p>
    <w:p w14:paraId="1A70553A" w14:textId="77777777" w:rsidR="004C30BE" w:rsidRPr="006D1B5A" w:rsidRDefault="00000000">
      <w:pPr>
        <w:spacing w:after="100" w:line="264" w:lineRule="auto"/>
        <w:jc w:val="both"/>
        <w:rPr>
          <w:lang w:val="lv-LV"/>
        </w:rPr>
      </w:pPr>
      <w:r>
        <w:rPr>
          <w:lang w:val="lv-LV"/>
        </w:rPr>
        <w:t>☐ kā persona, uz kuras iespējām pretendents balstās, nodot pretendenta rīcībā šādus resursus: ________________________________________________ (t.sk. pieredzi, speciālistus) un veikt darbus, kuriem šie resursi nepieciešami.</w:t>
      </w:r>
    </w:p>
    <w:p w14:paraId="628261F1" w14:textId="77777777" w:rsidR="004C30BE" w:rsidRPr="006D1B5A" w:rsidRDefault="00000000">
      <w:pPr>
        <w:spacing w:after="100" w:line="264" w:lineRule="auto"/>
        <w:jc w:val="both"/>
        <w:rPr>
          <w:lang w:val="lv-LV"/>
        </w:rPr>
      </w:pPr>
      <w:r>
        <w:rPr>
          <w:lang w:val="lv-LV"/>
        </w:rPr>
        <w:t>Apliecinām, ka uz mums neattiecas Nolikuma 4.1. punktā minētie izslēgšanas nosacījumi.</w:t>
      </w:r>
    </w:p>
    <w:p w14:paraId="3EF44C84"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5E4942D8"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3D28485C" w14:textId="77777777" w:rsidR="004C30BE" w:rsidRPr="006D1B5A" w:rsidRDefault="00000000">
            <w:pPr>
              <w:spacing w:after="40"/>
              <w:rPr>
                <w:lang w:val="lv-LV"/>
              </w:rPr>
            </w:pPr>
            <w:r>
              <w:rPr>
                <w:b/>
                <w:bCs/>
                <w:sz w:val="18"/>
                <w:szCs w:val="18"/>
                <w:lang w:val="lv-LV"/>
              </w:rPr>
              <w:t>Amats: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D6CB42F" w14:textId="77777777" w:rsidR="004C30BE" w:rsidRPr="006D1B5A" w:rsidRDefault="004C30BE">
            <w:pPr>
              <w:spacing w:after="40"/>
              <w:rPr>
                <w:lang w:val="lv-LV"/>
              </w:rPr>
            </w:pPr>
          </w:p>
        </w:tc>
      </w:tr>
      <w:tr w:rsidR="004C30BE" w:rsidRPr="006D1B5A" w14:paraId="744B17BE"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3B963528" w14:textId="77777777" w:rsidR="004C30BE" w:rsidRPr="006D1B5A" w:rsidRDefault="00000000">
            <w:pPr>
              <w:spacing w:after="40"/>
              <w:rPr>
                <w:lang w:val="lv-LV"/>
              </w:rPr>
            </w:pPr>
            <w:r>
              <w:rPr>
                <w:b/>
                <w:bCs/>
                <w:sz w:val="18"/>
                <w:szCs w:val="18"/>
                <w:lang w:val="lv-LV"/>
              </w:rPr>
              <w:t>Vārds, uzvārds: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C820D76" w14:textId="77777777" w:rsidR="004C30BE" w:rsidRPr="006D1B5A" w:rsidRDefault="004C30BE">
            <w:pPr>
              <w:spacing w:after="40"/>
              <w:rPr>
                <w:lang w:val="lv-LV"/>
              </w:rPr>
            </w:pPr>
          </w:p>
        </w:tc>
      </w:tr>
      <w:tr w:rsidR="004C30BE" w:rsidRPr="006D1B5A" w14:paraId="54403A67"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7FDAD6D8" w14:textId="77777777" w:rsidR="004C30BE" w:rsidRPr="006D1B5A" w:rsidRDefault="00000000">
            <w:pPr>
              <w:spacing w:after="40"/>
              <w:rPr>
                <w:lang w:val="lv-LV"/>
              </w:rPr>
            </w:pPr>
            <w:r>
              <w:rPr>
                <w:b/>
                <w:bCs/>
                <w:sz w:val="18"/>
                <w:szCs w:val="18"/>
                <w:lang w:val="lv-LV"/>
              </w:rPr>
              <w:t>Paraksts*: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971225F" w14:textId="77777777" w:rsidR="004C30BE" w:rsidRPr="006D1B5A" w:rsidRDefault="004C30BE">
            <w:pPr>
              <w:spacing w:after="40"/>
              <w:rPr>
                <w:lang w:val="lv-LV"/>
              </w:rPr>
            </w:pPr>
          </w:p>
        </w:tc>
      </w:tr>
      <w:tr w:rsidR="004C30BE" w:rsidRPr="006D1B5A" w14:paraId="5EC22B5D"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3F0D5B7B" w14:textId="77777777" w:rsidR="004C30BE" w:rsidRPr="006D1B5A" w:rsidRDefault="00000000">
            <w:pPr>
              <w:spacing w:after="40"/>
              <w:rPr>
                <w:lang w:val="lv-LV"/>
              </w:rPr>
            </w:pPr>
            <w:r>
              <w:rPr>
                <w:b/>
                <w:bCs/>
                <w:sz w:val="18"/>
                <w:szCs w:val="18"/>
                <w:lang w:val="lv-LV"/>
              </w:rPr>
              <w:t>Datums: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E7B6442" w14:textId="77777777" w:rsidR="004C30BE" w:rsidRPr="006D1B5A" w:rsidRDefault="004C30BE">
            <w:pPr>
              <w:spacing w:after="40"/>
              <w:rPr>
                <w:lang w:val="lv-LV"/>
              </w:rPr>
            </w:pPr>
          </w:p>
        </w:tc>
      </w:tr>
    </w:tbl>
    <w:p w14:paraId="5A06847F" w14:textId="77777777" w:rsidR="004C30BE" w:rsidRPr="006D1B5A" w:rsidRDefault="00000000">
      <w:pPr>
        <w:spacing w:before="60" w:after="100" w:line="264" w:lineRule="auto"/>
        <w:jc w:val="both"/>
        <w:rPr>
          <w:lang w:val="lv-LV"/>
        </w:rPr>
      </w:pPr>
      <w:r>
        <w:rPr>
          <w:i/>
          <w:iCs/>
          <w:sz w:val="16"/>
          <w:szCs w:val="16"/>
          <w:lang w:val="lv-LV"/>
        </w:rPr>
        <w:t>* Dokuments parakstāms ar drošu elektronisko parakstu, kas satur laika zīmogu.</w:t>
      </w:r>
    </w:p>
    <w:p w14:paraId="4715E3B0" w14:textId="77777777" w:rsidR="004C30BE" w:rsidRPr="006D1B5A" w:rsidRDefault="00000000">
      <w:pPr>
        <w:rPr>
          <w:lang w:val="lv-LV"/>
        </w:rPr>
      </w:pPr>
      <w:r>
        <w:rPr>
          <w:lang w:val="lv-LV"/>
        </w:rPr>
        <w:br w:type="page"/>
      </w:r>
    </w:p>
    <w:p w14:paraId="2DCCB1D4" w14:textId="77777777" w:rsidR="004C30BE" w:rsidRPr="006D1B5A" w:rsidRDefault="00000000">
      <w:pPr>
        <w:spacing w:line="264" w:lineRule="auto"/>
        <w:jc w:val="right"/>
        <w:rPr>
          <w:lang w:val="lv-LV"/>
        </w:rPr>
      </w:pPr>
      <w:r>
        <w:rPr>
          <w:b/>
          <w:bCs/>
          <w:lang w:val="lv-LV"/>
        </w:rPr>
        <w:lastRenderedPageBreak/>
        <w:t>5. pielikums</w:t>
      </w:r>
    </w:p>
    <w:p w14:paraId="20CED228"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39610E97"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5B798A53" w14:textId="77777777" w:rsidR="004C30BE" w:rsidRPr="006D1B5A" w:rsidRDefault="00000000">
      <w:pPr>
        <w:spacing w:before="120" w:after="60"/>
        <w:jc w:val="center"/>
        <w:rPr>
          <w:lang w:val="lv-LV"/>
        </w:rPr>
      </w:pPr>
      <w:r>
        <w:rPr>
          <w:b/>
          <w:bCs/>
          <w:color w:val="1F4E5F"/>
          <w:sz w:val="26"/>
          <w:szCs w:val="26"/>
          <w:lang w:val="lv-LV"/>
        </w:rPr>
        <w:t>PRETENDENTA PIEREDZES SARAKSTS</w:t>
      </w:r>
    </w:p>
    <w:p w14:paraId="60BC7954" w14:textId="77777777" w:rsidR="004C30BE" w:rsidRPr="006D1B5A" w:rsidRDefault="00000000">
      <w:pPr>
        <w:spacing w:after="240" w:line="264" w:lineRule="auto"/>
        <w:jc w:val="center"/>
        <w:rPr>
          <w:lang w:val="lv-LV"/>
        </w:rPr>
      </w:pPr>
      <w:r>
        <w:rPr>
          <w:lang w:val="lv-LV"/>
        </w:rPr>
        <w:t>atbilstoši Nolikuma 4.6. punkta prasībām</w:t>
      </w:r>
    </w:p>
    <w:p w14:paraId="398769ED" w14:textId="77777777" w:rsidR="004C30BE" w:rsidRPr="006D1B5A" w:rsidRDefault="00000000">
      <w:pPr>
        <w:spacing w:after="160" w:line="264" w:lineRule="auto"/>
        <w:jc w:val="both"/>
        <w:rPr>
          <w:lang w:val="lv-LV"/>
        </w:rPr>
      </w:pPr>
      <w:r>
        <w:rPr>
          <w:lang w:val="lv-LV"/>
        </w:rPr>
        <w:t>Pretendents: ________________________________________</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8"/>
        <w:gridCol w:w="1979"/>
        <w:gridCol w:w="1591"/>
        <w:gridCol w:w="1786"/>
        <w:gridCol w:w="1285"/>
        <w:gridCol w:w="2499"/>
      </w:tblGrid>
      <w:tr w:rsidR="004C30BE" w:rsidRPr="006D1B5A" w14:paraId="7D8EC72D" w14:textId="77777777">
        <w:trPr>
          <w:tblHeader/>
        </w:trPr>
        <w:tc>
          <w:tcPr>
            <w:tcW w:w="5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1AF77DD8" w14:textId="77777777" w:rsidR="004C30BE" w:rsidRPr="006D1B5A" w:rsidRDefault="00000000">
            <w:pPr>
              <w:spacing w:after="40"/>
              <w:jc w:val="center"/>
              <w:rPr>
                <w:lang w:val="lv-LV"/>
              </w:rPr>
            </w:pPr>
            <w:r>
              <w:rPr>
                <w:b/>
                <w:bCs/>
                <w:sz w:val="18"/>
                <w:szCs w:val="18"/>
                <w:lang w:val="lv-LV"/>
              </w:rPr>
              <w:t>Nr.</w:t>
            </w:r>
          </w:p>
        </w:tc>
        <w:tc>
          <w:tcPr>
            <w:tcW w:w="20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23A38BA8" w14:textId="77777777" w:rsidR="004C30BE" w:rsidRPr="006D1B5A" w:rsidRDefault="00000000">
            <w:pPr>
              <w:spacing w:after="40"/>
              <w:jc w:val="center"/>
              <w:rPr>
                <w:lang w:val="lv-LV"/>
              </w:rPr>
            </w:pPr>
            <w:r>
              <w:rPr>
                <w:b/>
                <w:bCs/>
                <w:sz w:val="18"/>
                <w:szCs w:val="18"/>
                <w:lang w:val="lv-LV"/>
              </w:rPr>
              <w:t>Objekts (nosaukums, adrese), ēkas lietošanas veids, ēkas grupa, būvdarbu veids (pārbūve / jaunbūve), konstrukcijas</w:t>
            </w:r>
          </w:p>
        </w:tc>
        <w:tc>
          <w:tcPr>
            <w:tcW w:w="15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4316ABF" w14:textId="77777777" w:rsidR="004C30BE" w:rsidRPr="006D1B5A" w:rsidRDefault="00000000">
            <w:pPr>
              <w:spacing w:after="40"/>
              <w:jc w:val="center"/>
              <w:rPr>
                <w:lang w:val="lv-LV"/>
              </w:rPr>
            </w:pPr>
            <w:r>
              <w:rPr>
                <w:b/>
                <w:bCs/>
                <w:sz w:val="18"/>
                <w:szCs w:val="18"/>
                <w:lang w:val="lv-LV"/>
              </w:rPr>
              <w:t>Pasūtītājs, kontaktpersona, tālrunis</w:t>
            </w:r>
          </w:p>
        </w:tc>
        <w:tc>
          <w:tcPr>
            <w:tcW w:w="18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06D8FC81" w14:textId="77777777" w:rsidR="004C30BE" w:rsidRPr="006D1B5A" w:rsidRDefault="00000000">
            <w:pPr>
              <w:spacing w:after="40"/>
              <w:jc w:val="center"/>
              <w:rPr>
                <w:lang w:val="lv-LV"/>
              </w:rPr>
            </w:pPr>
            <w:r>
              <w:rPr>
                <w:b/>
                <w:bCs/>
                <w:sz w:val="18"/>
                <w:szCs w:val="18"/>
                <w:lang w:val="lv-LV"/>
              </w:rPr>
              <w:t>Veikto darbu raksturojums, līgumcena EUR bez PVN</w:t>
            </w:r>
          </w:p>
        </w:tc>
        <w:tc>
          <w:tcPr>
            <w:tcW w:w="13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D5B8F8B" w14:textId="77777777" w:rsidR="004C30BE" w:rsidRPr="006D1B5A" w:rsidRDefault="00000000">
            <w:pPr>
              <w:spacing w:after="40"/>
              <w:jc w:val="center"/>
              <w:rPr>
                <w:lang w:val="lv-LV"/>
              </w:rPr>
            </w:pPr>
            <w:r>
              <w:rPr>
                <w:b/>
                <w:bCs/>
                <w:sz w:val="18"/>
                <w:szCs w:val="18"/>
                <w:lang w:val="lv-LV"/>
              </w:rPr>
              <w:t>Izpildes periods (no–līdz)</w:t>
            </w:r>
          </w:p>
        </w:tc>
        <w:tc>
          <w:tcPr>
            <w:tcW w:w="25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C9EA78E" w14:textId="77777777" w:rsidR="004C30BE" w:rsidRPr="006D1B5A" w:rsidRDefault="00000000">
            <w:pPr>
              <w:spacing w:after="40"/>
              <w:jc w:val="center"/>
              <w:rPr>
                <w:lang w:val="lv-LV"/>
              </w:rPr>
            </w:pPr>
            <w:r>
              <w:rPr>
                <w:b/>
                <w:bCs/>
                <w:sz w:val="18"/>
                <w:szCs w:val="18"/>
                <w:lang w:val="lv-LV"/>
              </w:rPr>
              <w:t>Apliecinošais dokuments (veids, datums, Nr., datnes nosaukums)</w:t>
            </w:r>
          </w:p>
        </w:tc>
      </w:tr>
      <w:tr w:rsidR="004C30BE" w:rsidRPr="006D1B5A" w14:paraId="5CF34CBB" w14:textId="77777777">
        <w:tc>
          <w:tcPr>
            <w:tcW w:w="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97C0C52" w14:textId="77777777" w:rsidR="004C30BE" w:rsidRPr="006D1B5A" w:rsidRDefault="00000000">
            <w:pPr>
              <w:spacing w:after="40"/>
              <w:rPr>
                <w:lang w:val="lv-LV"/>
              </w:rPr>
            </w:pPr>
            <w:r>
              <w:rPr>
                <w:sz w:val="18"/>
                <w:szCs w:val="18"/>
                <w:lang w:val="lv-LV"/>
              </w:rPr>
              <w:t>1.</w:t>
            </w:r>
          </w:p>
        </w:tc>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6F1931C"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CA5738A" w14:textId="77777777" w:rsidR="004C30BE" w:rsidRPr="006D1B5A" w:rsidRDefault="004C30BE">
            <w:pPr>
              <w:spacing w:after="40"/>
              <w:rPr>
                <w:lang w:val="lv-LV"/>
              </w:rPr>
            </w:pP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24E2ADB" w14:textId="77777777" w:rsidR="004C30BE" w:rsidRPr="006D1B5A" w:rsidRDefault="004C30BE">
            <w:pPr>
              <w:spacing w:after="40"/>
              <w:rPr>
                <w:lang w:val="lv-LV"/>
              </w:rPr>
            </w:pPr>
          </w:p>
        </w:tc>
        <w:tc>
          <w:tcPr>
            <w:tcW w:w="13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BCEF677" w14:textId="77777777" w:rsidR="004C30BE" w:rsidRPr="006D1B5A" w:rsidRDefault="004C30BE">
            <w:pPr>
              <w:spacing w:after="40"/>
              <w:rPr>
                <w:lang w:val="lv-LV"/>
              </w:rPr>
            </w:pPr>
          </w:p>
        </w:tc>
        <w:tc>
          <w:tcPr>
            <w:tcW w:w="25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DD20414" w14:textId="77777777" w:rsidR="004C30BE" w:rsidRPr="006D1B5A" w:rsidRDefault="004C30BE">
            <w:pPr>
              <w:spacing w:after="40"/>
              <w:rPr>
                <w:lang w:val="lv-LV"/>
              </w:rPr>
            </w:pPr>
          </w:p>
        </w:tc>
      </w:tr>
      <w:tr w:rsidR="004C30BE" w:rsidRPr="006D1B5A" w14:paraId="547228BB" w14:textId="77777777">
        <w:tc>
          <w:tcPr>
            <w:tcW w:w="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CD37720" w14:textId="77777777" w:rsidR="004C30BE" w:rsidRPr="006D1B5A" w:rsidRDefault="00000000">
            <w:pPr>
              <w:spacing w:after="40"/>
              <w:rPr>
                <w:lang w:val="lv-LV"/>
              </w:rPr>
            </w:pPr>
            <w:r>
              <w:rPr>
                <w:sz w:val="18"/>
                <w:szCs w:val="18"/>
                <w:lang w:val="lv-LV"/>
              </w:rPr>
              <w:t>2.</w:t>
            </w:r>
          </w:p>
        </w:tc>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78DF49E"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BEE441C" w14:textId="77777777" w:rsidR="004C30BE" w:rsidRPr="006D1B5A" w:rsidRDefault="004C30BE">
            <w:pPr>
              <w:spacing w:after="40"/>
              <w:rPr>
                <w:lang w:val="lv-LV"/>
              </w:rPr>
            </w:pP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EB7E9E4" w14:textId="77777777" w:rsidR="004C30BE" w:rsidRPr="006D1B5A" w:rsidRDefault="004C30BE">
            <w:pPr>
              <w:spacing w:after="40"/>
              <w:rPr>
                <w:lang w:val="lv-LV"/>
              </w:rPr>
            </w:pPr>
          </w:p>
        </w:tc>
        <w:tc>
          <w:tcPr>
            <w:tcW w:w="13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094DC9E" w14:textId="77777777" w:rsidR="004C30BE" w:rsidRPr="006D1B5A" w:rsidRDefault="004C30BE">
            <w:pPr>
              <w:spacing w:after="40"/>
              <w:rPr>
                <w:lang w:val="lv-LV"/>
              </w:rPr>
            </w:pPr>
          </w:p>
        </w:tc>
        <w:tc>
          <w:tcPr>
            <w:tcW w:w="25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9E07EEE" w14:textId="77777777" w:rsidR="004C30BE" w:rsidRPr="006D1B5A" w:rsidRDefault="004C30BE">
            <w:pPr>
              <w:spacing w:after="40"/>
              <w:rPr>
                <w:lang w:val="lv-LV"/>
              </w:rPr>
            </w:pPr>
          </w:p>
        </w:tc>
      </w:tr>
      <w:tr w:rsidR="004C30BE" w:rsidRPr="006D1B5A" w14:paraId="2C4F6B2C" w14:textId="77777777">
        <w:tc>
          <w:tcPr>
            <w:tcW w:w="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A917795" w14:textId="77777777" w:rsidR="004C30BE" w:rsidRPr="006D1B5A" w:rsidRDefault="00000000">
            <w:pPr>
              <w:spacing w:after="40"/>
              <w:rPr>
                <w:lang w:val="lv-LV"/>
              </w:rPr>
            </w:pPr>
            <w:r>
              <w:rPr>
                <w:sz w:val="18"/>
                <w:szCs w:val="18"/>
                <w:lang w:val="lv-LV"/>
              </w:rPr>
              <w:t>3.</w:t>
            </w:r>
          </w:p>
        </w:tc>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9A56D50"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A5F7C43" w14:textId="77777777" w:rsidR="004C30BE" w:rsidRPr="006D1B5A" w:rsidRDefault="004C30BE">
            <w:pPr>
              <w:spacing w:after="40"/>
              <w:rPr>
                <w:lang w:val="lv-LV"/>
              </w:rPr>
            </w:pPr>
          </w:p>
        </w:tc>
        <w:tc>
          <w:tcPr>
            <w:tcW w:w="18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C2F0D41" w14:textId="77777777" w:rsidR="004C30BE" w:rsidRPr="006D1B5A" w:rsidRDefault="004C30BE">
            <w:pPr>
              <w:spacing w:after="40"/>
              <w:rPr>
                <w:lang w:val="lv-LV"/>
              </w:rPr>
            </w:pPr>
          </w:p>
        </w:tc>
        <w:tc>
          <w:tcPr>
            <w:tcW w:w="13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41C3434" w14:textId="77777777" w:rsidR="004C30BE" w:rsidRPr="006D1B5A" w:rsidRDefault="004C30BE">
            <w:pPr>
              <w:spacing w:after="40"/>
              <w:rPr>
                <w:lang w:val="lv-LV"/>
              </w:rPr>
            </w:pPr>
          </w:p>
        </w:tc>
        <w:tc>
          <w:tcPr>
            <w:tcW w:w="25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90B9491" w14:textId="77777777" w:rsidR="004C30BE" w:rsidRPr="006D1B5A" w:rsidRDefault="004C30BE">
            <w:pPr>
              <w:spacing w:after="40"/>
              <w:rPr>
                <w:lang w:val="lv-LV"/>
              </w:rPr>
            </w:pPr>
          </w:p>
        </w:tc>
      </w:tr>
    </w:tbl>
    <w:p w14:paraId="7DCF516B" w14:textId="77777777" w:rsidR="004C30BE" w:rsidRPr="006D1B5A" w:rsidRDefault="00000000">
      <w:pPr>
        <w:spacing w:before="60" w:after="100" w:line="264" w:lineRule="auto"/>
        <w:jc w:val="both"/>
        <w:rPr>
          <w:lang w:val="lv-LV"/>
        </w:rPr>
      </w:pPr>
      <w:r>
        <w:rPr>
          <w:i/>
          <w:iCs/>
          <w:sz w:val="17"/>
          <w:szCs w:val="17"/>
          <w:lang w:val="lv-LV"/>
        </w:rPr>
        <w:t>Norāda līgumus, kas izpildīti iepriekšējo 5 (piecu) gadu laikā (2021., 2022., 2023., 2024., 2025. gadā, kā arī 2026. gadā līdz piedāvājuma iesniegšanai). Katram objektam pievieno būvvaldes aktu par būves pieņemšanu ekspluatācijā un, ja nepieciešams, pasūtītāja atsauksmi.</w:t>
      </w:r>
    </w:p>
    <w:p w14:paraId="15737F4B"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1D8DBEB2"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AE718D2" w14:textId="77777777" w:rsidR="004C30BE" w:rsidRPr="006D1B5A" w:rsidRDefault="00000000">
            <w:pPr>
              <w:spacing w:after="40"/>
              <w:rPr>
                <w:lang w:val="lv-LV"/>
              </w:rPr>
            </w:pPr>
            <w:r>
              <w:rPr>
                <w:b/>
                <w:bCs/>
                <w:sz w:val="18"/>
                <w:szCs w:val="18"/>
                <w:lang w:val="lv-LV"/>
              </w:rPr>
              <w:t>Pretendenta pārstāvja amats: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EAFE915" w14:textId="77777777" w:rsidR="004C30BE" w:rsidRPr="006D1B5A" w:rsidRDefault="004C30BE">
            <w:pPr>
              <w:spacing w:after="40"/>
              <w:rPr>
                <w:lang w:val="lv-LV"/>
              </w:rPr>
            </w:pPr>
          </w:p>
        </w:tc>
      </w:tr>
      <w:tr w:rsidR="004C30BE" w:rsidRPr="006D1B5A" w14:paraId="43ACD8EA"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1D97400" w14:textId="77777777" w:rsidR="004C30BE" w:rsidRPr="006D1B5A" w:rsidRDefault="00000000">
            <w:pPr>
              <w:spacing w:after="40"/>
              <w:rPr>
                <w:lang w:val="lv-LV"/>
              </w:rPr>
            </w:pPr>
            <w:r>
              <w:rPr>
                <w:b/>
                <w:bCs/>
                <w:sz w:val="18"/>
                <w:szCs w:val="18"/>
                <w:lang w:val="lv-LV"/>
              </w:rPr>
              <w:t>Vārds, uzvārds: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E440CD2" w14:textId="77777777" w:rsidR="004C30BE" w:rsidRPr="006D1B5A" w:rsidRDefault="004C30BE">
            <w:pPr>
              <w:spacing w:after="40"/>
              <w:rPr>
                <w:lang w:val="lv-LV"/>
              </w:rPr>
            </w:pPr>
          </w:p>
        </w:tc>
      </w:tr>
      <w:tr w:rsidR="004C30BE" w:rsidRPr="006D1B5A" w14:paraId="598D21CE"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590A4FF7" w14:textId="77777777" w:rsidR="004C30BE" w:rsidRPr="006D1B5A" w:rsidRDefault="00000000">
            <w:pPr>
              <w:spacing w:after="40"/>
              <w:rPr>
                <w:lang w:val="lv-LV"/>
              </w:rPr>
            </w:pPr>
            <w:r>
              <w:rPr>
                <w:b/>
                <w:bCs/>
                <w:sz w:val="18"/>
                <w:szCs w:val="18"/>
                <w:lang w:val="lv-LV"/>
              </w:rPr>
              <w:t>Paraksts*: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BAA9117" w14:textId="77777777" w:rsidR="004C30BE" w:rsidRPr="006D1B5A" w:rsidRDefault="004C30BE">
            <w:pPr>
              <w:spacing w:after="40"/>
              <w:rPr>
                <w:lang w:val="lv-LV"/>
              </w:rPr>
            </w:pPr>
          </w:p>
        </w:tc>
      </w:tr>
      <w:tr w:rsidR="004C30BE" w:rsidRPr="006D1B5A" w14:paraId="5EAB615D"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1656BED2" w14:textId="77777777" w:rsidR="004C30BE" w:rsidRPr="006D1B5A" w:rsidRDefault="00000000">
            <w:pPr>
              <w:spacing w:after="40"/>
              <w:rPr>
                <w:lang w:val="lv-LV"/>
              </w:rPr>
            </w:pPr>
            <w:r>
              <w:rPr>
                <w:b/>
                <w:bCs/>
                <w:sz w:val="18"/>
                <w:szCs w:val="18"/>
                <w:lang w:val="lv-LV"/>
              </w:rPr>
              <w:t>Datums: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8E32FBF" w14:textId="77777777" w:rsidR="004C30BE" w:rsidRPr="006D1B5A" w:rsidRDefault="004C30BE">
            <w:pPr>
              <w:spacing w:after="40"/>
              <w:rPr>
                <w:lang w:val="lv-LV"/>
              </w:rPr>
            </w:pPr>
          </w:p>
        </w:tc>
      </w:tr>
    </w:tbl>
    <w:p w14:paraId="6FC328B7" w14:textId="77777777" w:rsidR="004C30BE" w:rsidRPr="006D1B5A" w:rsidRDefault="00000000">
      <w:pPr>
        <w:spacing w:before="60" w:after="100" w:line="264" w:lineRule="auto"/>
        <w:jc w:val="both"/>
        <w:rPr>
          <w:lang w:val="lv-LV"/>
        </w:rPr>
      </w:pPr>
      <w:r>
        <w:rPr>
          <w:i/>
          <w:iCs/>
          <w:sz w:val="16"/>
          <w:szCs w:val="16"/>
          <w:lang w:val="lv-LV"/>
        </w:rPr>
        <w:t>* Dokuments parakstāms ar drošu elektronisko parakstu, kas satur laika zīmogu.</w:t>
      </w:r>
    </w:p>
    <w:p w14:paraId="2CFDDEF4" w14:textId="77777777" w:rsidR="004C30BE" w:rsidRPr="006D1B5A" w:rsidRDefault="00000000">
      <w:pPr>
        <w:rPr>
          <w:lang w:val="lv-LV"/>
        </w:rPr>
      </w:pPr>
      <w:r>
        <w:rPr>
          <w:lang w:val="lv-LV"/>
        </w:rPr>
        <w:br w:type="page"/>
      </w:r>
    </w:p>
    <w:p w14:paraId="225F14D4" w14:textId="77777777" w:rsidR="004C30BE" w:rsidRPr="006D1B5A" w:rsidRDefault="00000000">
      <w:pPr>
        <w:spacing w:line="264" w:lineRule="auto"/>
        <w:jc w:val="right"/>
        <w:rPr>
          <w:lang w:val="lv-LV"/>
        </w:rPr>
      </w:pPr>
      <w:r>
        <w:rPr>
          <w:b/>
          <w:bCs/>
          <w:lang w:val="lv-LV"/>
        </w:rPr>
        <w:lastRenderedPageBreak/>
        <w:t>6. pielikums</w:t>
      </w:r>
    </w:p>
    <w:p w14:paraId="34AEC8DB"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305C4A1C"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5F93D1C3" w14:textId="77777777" w:rsidR="004C30BE" w:rsidRPr="006D1B5A" w:rsidRDefault="00000000">
      <w:pPr>
        <w:spacing w:before="120" w:after="240"/>
        <w:jc w:val="center"/>
        <w:rPr>
          <w:lang w:val="lv-LV"/>
        </w:rPr>
      </w:pPr>
      <w:r>
        <w:rPr>
          <w:b/>
          <w:bCs/>
          <w:color w:val="1F4E5F"/>
          <w:sz w:val="26"/>
          <w:szCs w:val="26"/>
          <w:lang w:val="lv-LV"/>
        </w:rPr>
        <w:t>ATBILDĪGĀ BŪVDARBU VADĪTĀJA PIEREDZES APRAKSTS</w:t>
      </w:r>
    </w:p>
    <w:p w14:paraId="44E30B84" w14:textId="77777777" w:rsidR="00FD7D19" w:rsidRDefault="00000000">
      <w:pPr>
        <w:spacing w:after="120"/>
        <w:jc w:val="both"/>
      </w:pPr>
      <w:r>
        <w:rPr>
          <w:i/>
          <w:iCs/>
          <w:sz w:val="18"/>
          <w:szCs w:val="18"/>
          <w:lang w:val="lv-LV"/>
        </w:rPr>
        <w:t>1. objekts – obligātās pieredzes apliecināšanai (10. pielikums). 2. un 3. objekts – papildu pieredze vērtēšanas kritērijam D (Nolikuma 5.6. punkts); aizpildīšana nav obligāta. Objekts, ar kuru apliecināta obligātā pieredze, kritērijā D netiek vērtēts atkārtoti.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73DFAA08"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553DB373" w14:textId="77777777" w:rsidR="004C30BE" w:rsidRPr="006D1B5A" w:rsidRDefault="00000000">
            <w:pPr>
              <w:spacing w:after="40"/>
              <w:rPr>
                <w:lang w:val="lv-LV"/>
              </w:rPr>
            </w:pPr>
            <w:r>
              <w:rPr>
                <w:b/>
                <w:bCs/>
                <w:sz w:val="18"/>
                <w:szCs w:val="18"/>
                <w:lang w:val="lv-LV"/>
              </w:rPr>
              <w:t>Pretendents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B1A1D37" w14:textId="77777777" w:rsidR="004C30BE" w:rsidRPr="006D1B5A" w:rsidRDefault="004C30BE">
            <w:pPr>
              <w:spacing w:after="40"/>
              <w:rPr>
                <w:lang w:val="lv-LV"/>
              </w:rPr>
            </w:pPr>
          </w:p>
        </w:tc>
      </w:tr>
      <w:tr w:rsidR="004C30BE" w:rsidRPr="006D1B5A" w14:paraId="49F2D883"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68AFA0D" w14:textId="77777777" w:rsidR="004C30BE" w:rsidRPr="006D1B5A" w:rsidRDefault="00000000">
            <w:pPr>
              <w:spacing w:after="40"/>
              <w:rPr>
                <w:lang w:val="lv-LV"/>
              </w:rPr>
            </w:pPr>
            <w:r>
              <w:rPr>
                <w:b/>
                <w:bCs/>
                <w:sz w:val="18"/>
                <w:szCs w:val="18"/>
                <w:lang w:val="lv-LV"/>
              </w:rPr>
              <w:t>Speciālista vārds, uzvārds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CA7BC61" w14:textId="77777777" w:rsidR="004C30BE" w:rsidRPr="006D1B5A" w:rsidRDefault="004C30BE">
            <w:pPr>
              <w:spacing w:after="40"/>
              <w:rPr>
                <w:lang w:val="lv-LV"/>
              </w:rPr>
            </w:pPr>
          </w:p>
        </w:tc>
      </w:tr>
      <w:tr w:rsidR="004C30BE" w:rsidRPr="006D1B5A" w14:paraId="3E07871F"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468FC6D" w14:textId="77777777" w:rsidR="004C30BE" w:rsidRPr="006D1B5A" w:rsidRDefault="00000000">
            <w:pPr>
              <w:spacing w:after="40"/>
              <w:rPr>
                <w:lang w:val="lv-LV"/>
              </w:rPr>
            </w:pPr>
            <w:r>
              <w:rPr>
                <w:b/>
                <w:bCs/>
                <w:sz w:val="18"/>
                <w:szCs w:val="18"/>
                <w:lang w:val="lv-LV"/>
              </w:rPr>
              <w:t>Amats līguma izpildē</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AA8851D" w14:textId="77777777" w:rsidR="004C30BE" w:rsidRPr="006D1B5A" w:rsidRDefault="004C30BE">
            <w:pPr>
              <w:spacing w:after="40"/>
              <w:rPr>
                <w:lang w:val="lv-LV"/>
              </w:rPr>
            </w:pPr>
          </w:p>
        </w:tc>
      </w:tr>
      <w:tr w:rsidR="004C30BE" w:rsidRPr="006D1B5A" w14:paraId="57FD769D"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1D78515" w14:textId="77777777" w:rsidR="004C30BE" w:rsidRPr="006D1B5A" w:rsidRDefault="00000000">
            <w:pPr>
              <w:spacing w:after="40"/>
              <w:rPr>
                <w:lang w:val="lv-LV"/>
              </w:rPr>
            </w:pPr>
            <w:r>
              <w:rPr>
                <w:b/>
                <w:bCs/>
                <w:sz w:val="18"/>
                <w:szCs w:val="18"/>
                <w:lang w:val="lv-LV"/>
              </w:rPr>
              <w:t>Sertifikāta Nr. / BIS saite</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41941C9" w14:textId="77777777" w:rsidR="004C30BE" w:rsidRPr="006D1B5A" w:rsidRDefault="004C30BE">
            <w:pPr>
              <w:spacing w:after="40"/>
              <w:rPr>
                <w:lang w:val="lv-LV"/>
              </w:rPr>
            </w:pPr>
          </w:p>
        </w:tc>
      </w:tr>
    </w:tbl>
    <w:p w14:paraId="31BC4086"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300"/>
        <w:gridCol w:w="2200"/>
        <w:gridCol w:w="2000"/>
        <w:gridCol w:w="2638"/>
      </w:tblGrid>
      <w:tr w:rsidR="004C30BE" w:rsidRPr="006D1B5A" w14:paraId="38768F64" w14:textId="77777777">
        <w:trPr>
          <w:tblHeader/>
        </w:trPr>
        <w:tc>
          <w:tcPr>
            <w:tcW w:w="5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1E042634" w14:textId="77777777" w:rsidR="004C30BE" w:rsidRPr="006D1B5A" w:rsidRDefault="00000000">
            <w:pPr>
              <w:spacing w:after="40"/>
              <w:jc w:val="center"/>
              <w:rPr>
                <w:lang w:val="lv-LV"/>
              </w:rPr>
            </w:pPr>
            <w:r>
              <w:rPr>
                <w:b/>
                <w:bCs/>
                <w:sz w:val="18"/>
                <w:szCs w:val="18"/>
                <w:lang w:val="lv-LV"/>
              </w:rPr>
              <w:t>Nr.</w:t>
            </w:r>
          </w:p>
        </w:tc>
        <w:tc>
          <w:tcPr>
            <w:tcW w:w="23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203A6458" w14:textId="77777777" w:rsidR="004C30BE" w:rsidRPr="006D1B5A" w:rsidRDefault="00000000">
            <w:pPr>
              <w:spacing w:after="40"/>
              <w:jc w:val="center"/>
              <w:rPr>
                <w:lang w:val="lv-LV"/>
              </w:rPr>
            </w:pPr>
            <w:r>
              <w:rPr>
                <w:b/>
                <w:bCs/>
                <w:sz w:val="18"/>
                <w:szCs w:val="18"/>
                <w:lang w:val="lv-LV"/>
              </w:rPr>
              <w:t>Objekts (nosaukums, adrese), ēkas lietošanas veids, ēkas grupa, būvniecības veids</w:t>
            </w:r>
          </w:p>
        </w:tc>
        <w:tc>
          <w:tcPr>
            <w:tcW w:w="22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7B285A6F" w14:textId="77777777" w:rsidR="004C30BE" w:rsidRPr="006D1B5A" w:rsidRDefault="00000000">
            <w:pPr>
              <w:spacing w:after="40"/>
              <w:jc w:val="center"/>
              <w:rPr>
                <w:lang w:val="lv-LV"/>
              </w:rPr>
            </w:pPr>
            <w:r>
              <w:rPr>
                <w:b/>
                <w:bCs/>
                <w:sz w:val="18"/>
                <w:szCs w:val="18"/>
                <w:lang w:val="lv-LV"/>
              </w:rPr>
              <w:t>Speciālista pienākumi un izpildīto darbu apraksts</w:t>
            </w:r>
          </w:p>
        </w:tc>
        <w:tc>
          <w:tcPr>
            <w:tcW w:w="20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62245B1" w14:textId="77777777" w:rsidR="004C30BE" w:rsidRPr="006D1B5A" w:rsidRDefault="00000000">
            <w:pPr>
              <w:spacing w:after="40"/>
              <w:jc w:val="center"/>
              <w:rPr>
                <w:lang w:val="lv-LV"/>
              </w:rPr>
            </w:pPr>
            <w:r>
              <w:rPr>
                <w:b/>
                <w:bCs/>
                <w:sz w:val="18"/>
                <w:szCs w:val="18"/>
                <w:lang w:val="lv-LV"/>
              </w:rPr>
              <w:t>Pasūtītājs, kontaktpersona, tālrunis</w:t>
            </w:r>
          </w:p>
        </w:tc>
        <w:tc>
          <w:tcPr>
            <w:tcW w:w="26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7BD86A65" w14:textId="77777777" w:rsidR="004C30BE" w:rsidRPr="006D1B5A" w:rsidRDefault="00000000">
            <w:pPr>
              <w:spacing w:after="40"/>
              <w:jc w:val="center"/>
              <w:rPr>
                <w:lang w:val="lv-LV"/>
              </w:rPr>
            </w:pPr>
            <w:r>
              <w:rPr>
                <w:b/>
                <w:bCs/>
                <w:sz w:val="18"/>
                <w:szCs w:val="18"/>
                <w:lang w:val="lv-LV"/>
              </w:rPr>
              <w:t>Izpildes periods; apliecinošais dokuments</w:t>
            </w:r>
          </w:p>
        </w:tc>
      </w:tr>
      <w:tr w:rsidR="004C30BE" w:rsidRPr="006D1B5A" w14:paraId="4018C648" w14:textId="77777777">
        <w:tc>
          <w:tcPr>
            <w:tcW w:w="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767BBFB" w14:textId="77777777" w:rsidR="004C30BE" w:rsidRPr="006D1B5A" w:rsidRDefault="00000000">
            <w:pPr>
              <w:spacing w:after="40"/>
              <w:rPr>
                <w:lang w:val="lv-LV"/>
              </w:rPr>
            </w:pPr>
            <w:r>
              <w:rPr>
                <w:sz w:val="18"/>
                <w:szCs w:val="18"/>
                <w:lang w:val="lv-LV"/>
              </w:rPr>
              <w:t>1.</w:t>
            </w:r>
          </w:p>
        </w:tc>
        <w:tc>
          <w:tcPr>
            <w:tcW w:w="23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1A35F0E" w14:textId="77777777" w:rsidR="004C30BE" w:rsidRPr="006D1B5A" w:rsidRDefault="004C30BE">
            <w:pPr>
              <w:spacing w:after="40"/>
              <w:rPr>
                <w:lang w:val="lv-LV"/>
              </w:rPr>
            </w:pPr>
          </w:p>
        </w:tc>
        <w:tc>
          <w:tcPr>
            <w:tcW w:w="22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38271E2" w14:textId="77777777" w:rsidR="004C30BE" w:rsidRPr="006D1B5A" w:rsidRDefault="004C30BE">
            <w:pPr>
              <w:spacing w:after="40"/>
              <w:rPr>
                <w:lang w:val="lv-LV"/>
              </w:rPr>
            </w:pPr>
          </w:p>
        </w:tc>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E579DC2" w14:textId="77777777" w:rsidR="004C30BE" w:rsidRPr="006D1B5A" w:rsidRDefault="004C30BE">
            <w:pPr>
              <w:spacing w:after="40"/>
              <w:rPr>
                <w:lang w:val="lv-LV"/>
              </w:rPr>
            </w:pPr>
          </w:p>
        </w:tc>
        <w:tc>
          <w:tcPr>
            <w:tcW w:w="2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24BC6DC" w14:textId="77777777" w:rsidR="004C30BE" w:rsidRPr="006D1B5A" w:rsidRDefault="004C30BE">
            <w:pPr>
              <w:spacing w:after="40"/>
              <w:rPr>
                <w:lang w:val="lv-LV"/>
              </w:rPr>
            </w:pPr>
          </w:p>
        </w:tc>
      </w:tr>
      <w:tr w:rsidR="004C30BE" w:rsidRPr="006D1B5A" w14:paraId="62687FB9" w14:textId="77777777">
        <w:tc>
          <w:tcPr>
            <w:tcW w:w="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17B8243" w14:textId="77777777" w:rsidR="004C30BE" w:rsidRPr="006D1B5A" w:rsidRDefault="00000000">
            <w:pPr>
              <w:spacing w:after="40"/>
              <w:rPr>
                <w:lang w:val="lv-LV"/>
              </w:rPr>
            </w:pPr>
            <w:r>
              <w:rPr>
                <w:sz w:val="18"/>
                <w:szCs w:val="18"/>
                <w:lang w:val="lv-LV"/>
              </w:rPr>
              <w:t>2.</w:t>
            </w:r>
          </w:p>
        </w:tc>
        <w:tc>
          <w:tcPr>
            <w:tcW w:w="23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A411077" w14:textId="77777777" w:rsidR="004C30BE" w:rsidRPr="006D1B5A" w:rsidRDefault="004C30BE">
            <w:pPr>
              <w:spacing w:after="40"/>
              <w:rPr>
                <w:lang w:val="lv-LV"/>
              </w:rPr>
            </w:pPr>
          </w:p>
        </w:tc>
        <w:tc>
          <w:tcPr>
            <w:tcW w:w="22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D21940D" w14:textId="77777777" w:rsidR="004C30BE" w:rsidRPr="006D1B5A" w:rsidRDefault="004C30BE">
            <w:pPr>
              <w:spacing w:after="40"/>
              <w:rPr>
                <w:lang w:val="lv-LV"/>
              </w:rPr>
            </w:pPr>
          </w:p>
        </w:tc>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C398300" w14:textId="77777777" w:rsidR="004C30BE" w:rsidRPr="006D1B5A" w:rsidRDefault="004C30BE">
            <w:pPr>
              <w:spacing w:after="40"/>
              <w:rPr>
                <w:lang w:val="lv-LV"/>
              </w:rPr>
            </w:pPr>
          </w:p>
        </w:tc>
        <w:tc>
          <w:tcPr>
            <w:tcW w:w="2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5636D64" w14:textId="77777777" w:rsidR="004C30BE" w:rsidRPr="006D1B5A" w:rsidRDefault="004C30BE">
            <w:pPr>
              <w:spacing w:after="40"/>
              <w:rPr>
                <w:lang w:val="lv-LV"/>
              </w:rPr>
            </w:pPr>
          </w:p>
        </w:tc>
      </w:tr>
      <w:tr w:rsidR="004C30BE" w:rsidRPr="006D1B5A" w14:paraId="6899B594" w14:textId="77777777">
        <w:tc>
          <w:tcPr>
            <w:tcW w:w="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DF8D9B6" w14:textId="77777777" w:rsidR="004C30BE" w:rsidRPr="006D1B5A" w:rsidRDefault="00000000">
            <w:pPr>
              <w:spacing w:after="40"/>
              <w:rPr>
                <w:lang w:val="lv-LV"/>
              </w:rPr>
            </w:pPr>
            <w:r>
              <w:rPr>
                <w:sz w:val="18"/>
                <w:szCs w:val="18"/>
                <w:lang w:val="lv-LV"/>
              </w:rPr>
              <w:t>3.</w:t>
            </w:r>
          </w:p>
        </w:tc>
        <w:tc>
          <w:tcPr>
            <w:tcW w:w="23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EC4FE79" w14:textId="77777777" w:rsidR="004C30BE" w:rsidRPr="006D1B5A" w:rsidRDefault="004C30BE">
            <w:pPr>
              <w:spacing w:after="40"/>
              <w:rPr>
                <w:lang w:val="lv-LV"/>
              </w:rPr>
            </w:pPr>
          </w:p>
        </w:tc>
        <w:tc>
          <w:tcPr>
            <w:tcW w:w="22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6633C40" w14:textId="77777777" w:rsidR="004C30BE" w:rsidRPr="006D1B5A" w:rsidRDefault="004C30BE">
            <w:pPr>
              <w:spacing w:after="40"/>
              <w:rPr>
                <w:lang w:val="lv-LV"/>
              </w:rPr>
            </w:pPr>
          </w:p>
        </w:tc>
        <w:tc>
          <w:tcPr>
            <w:tcW w:w="2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80B4A5A" w14:textId="77777777" w:rsidR="004C30BE" w:rsidRPr="006D1B5A" w:rsidRDefault="004C30BE">
            <w:pPr>
              <w:spacing w:after="40"/>
              <w:rPr>
                <w:lang w:val="lv-LV"/>
              </w:rPr>
            </w:pPr>
          </w:p>
        </w:tc>
        <w:tc>
          <w:tcPr>
            <w:tcW w:w="26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4303623" w14:textId="77777777" w:rsidR="004C30BE" w:rsidRPr="006D1B5A" w:rsidRDefault="004C30BE">
            <w:pPr>
              <w:spacing w:after="40"/>
              <w:rPr>
                <w:lang w:val="lv-LV"/>
              </w:rPr>
            </w:pPr>
          </w:p>
        </w:tc>
      </w:tr>
    </w:tbl>
    <w:p w14:paraId="6BD7D8F0" w14:textId="77777777" w:rsidR="004C30BE" w:rsidRPr="006D1B5A" w:rsidRDefault="00000000">
      <w:pPr>
        <w:spacing w:before="60" w:after="100" w:line="264" w:lineRule="auto"/>
        <w:jc w:val="both"/>
        <w:rPr>
          <w:lang w:val="lv-LV"/>
        </w:rPr>
      </w:pPr>
      <w:r>
        <w:rPr>
          <w:i/>
          <w:iCs/>
          <w:sz w:val="17"/>
          <w:szCs w:val="17"/>
          <w:lang w:val="lv-LV"/>
        </w:rPr>
        <w:t>Norāda pieredzi, kas gūta iepriekšējo 5 (piecu) gadu laikā (2021., 2022., 2023., 2024., 2025. gadā, kā arī 2026. gadā līdz piedāvājuma iesniegšanai). Pievieno pieredzi apliecinošus dokumentus.</w:t>
      </w:r>
    </w:p>
    <w:p w14:paraId="52AA57C9"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0B0CD8D6"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BF6A9BC" w14:textId="77777777" w:rsidR="004C30BE" w:rsidRPr="006D1B5A" w:rsidRDefault="00000000">
            <w:pPr>
              <w:spacing w:after="40"/>
              <w:rPr>
                <w:lang w:val="lv-LV"/>
              </w:rPr>
            </w:pPr>
            <w:r>
              <w:rPr>
                <w:b/>
                <w:bCs/>
                <w:sz w:val="18"/>
                <w:szCs w:val="18"/>
                <w:lang w:val="lv-LV"/>
              </w:rPr>
              <w:t>Speciālista paraksts*: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0DA8AD4" w14:textId="77777777" w:rsidR="004C30BE" w:rsidRPr="006D1B5A" w:rsidRDefault="004C30BE">
            <w:pPr>
              <w:spacing w:after="40"/>
              <w:rPr>
                <w:lang w:val="lv-LV"/>
              </w:rPr>
            </w:pPr>
          </w:p>
        </w:tc>
      </w:tr>
      <w:tr w:rsidR="004C30BE" w:rsidRPr="006D1B5A" w14:paraId="4A43C2A7"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6E739ED" w14:textId="77777777" w:rsidR="004C30BE" w:rsidRPr="006D1B5A" w:rsidRDefault="00000000">
            <w:pPr>
              <w:spacing w:after="40"/>
              <w:rPr>
                <w:lang w:val="lv-LV"/>
              </w:rPr>
            </w:pPr>
            <w:r>
              <w:rPr>
                <w:b/>
                <w:bCs/>
                <w:sz w:val="18"/>
                <w:szCs w:val="18"/>
                <w:lang w:val="lv-LV"/>
              </w:rPr>
              <w:t>Pretendenta pārstāvja vārds, uzvārds, amats: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FA5E4B4" w14:textId="77777777" w:rsidR="004C30BE" w:rsidRPr="006D1B5A" w:rsidRDefault="004C30BE">
            <w:pPr>
              <w:spacing w:after="40"/>
              <w:rPr>
                <w:lang w:val="lv-LV"/>
              </w:rPr>
            </w:pPr>
          </w:p>
        </w:tc>
      </w:tr>
      <w:tr w:rsidR="004C30BE" w:rsidRPr="006D1B5A" w14:paraId="6327ABDB"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248F64D9" w14:textId="77777777" w:rsidR="004C30BE" w:rsidRPr="006D1B5A" w:rsidRDefault="00000000">
            <w:pPr>
              <w:spacing w:after="40"/>
              <w:rPr>
                <w:lang w:val="lv-LV"/>
              </w:rPr>
            </w:pPr>
            <w:r>
              <w:rPr>
                <w:b/>
                <w:bCs/>
                <w:sz w:val="18"/>
                <w:szCs w:val="18"/>
                <w:lang w:val="lv-LV"/>
              </w:rPr>
              <w:t>Paraksts*: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C1CAD0E" w14:textId="77777777" w:rsidR="004C30BE" w:rsidRPr="006D1B5A" w:rsidRDefault="004C30BE">
            <w:pPr>
              <w:spacing w:after="40"/>
              <w:rPr>
                <w:lang w:val="lv-LV"/>
              </w:rPr>
            </w:pPr>
          </w:p>
        </w:tc>
      </w:tr>
      <w:tr w:rsidR="004C30BE" w:rsidRPr="006D1B5A" w14:paraId="0A064873"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3F8CC20" w14:textId="77777777" w:rsidR="004C30BE" w:rsidRPr="006D1B5A" w:rsidRDefault="00000000">
            <w:pPr>
              <w:spacing w:after="40"/>
              <w:rPr>
                <w:lang w:val="lv-LV"/>
              </w:rPr>
            </w:pPr>
            <w:r>
              <w:rPr>
                <w:b/>
                <w:bCs/>
                <w:sz w:val="18"/>
                <w:szCs w:val="18"/>
                <w:lang w:val="lv-LV"/>
              </w:rPr>
              <w:t>Datums: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ABB99C0" w14:textId="77777777" w:rsidR="004C30BE" w:rsidRPr="006D1B5A" w:rsidRDefault="004C30BE">
            <w:pPr>
              <w:spacing w:after="40"/>
              <w:rPr>
                <w:lang w:val="lv-LV"/>
              </w:rPr>
            </w:pPr>
          </w:p>
        </w:tc>
      </w:tr>
    </w:tbl>
    <w:p w14:paraId="2E161442" w14:textId="77777777" w:rsidR="004C30BE" w:rsidRPr="006D1B5A" w:rsidRDefault="00000000">
      <w:pPr>
        <w:spacing w:before="60" w:after="100" w:line="264" w:lineRule="auto"/>
        <w:jc w:val="both"/>
        <w:rPr>
          <w:lang w:val="lv-LV"/>
        </w:rPr>
      </w:pPr>
      <w:r>
        <w:rPr>
          <w:i/>
          <w:iCs/>
          <w:sz w:val="16"/>
          <w:szCs w:val="16"/>
          <w:lang w:val="lv-LV"/>
        </w:rPr>
        <w:t>* Dokuments parakstāms ar drošu elektronisko parakstu, kas satur laika zīmogu.</w:t>
      </w:r>
    </w:p>
    <w:p w14:paraId="2013EF76" w14:textId="77777777" w:rsidR="004C30BE" w:rsidRPr="006D1B5A" w:rsidRDefault="00000000">
      <w:pPr>
        <w:rPr>
          <w:lang w:val="lv-LV"/>
        </w:rPr>
      </w:pPr>
      <w:r>
        <w:rPr>
          <w:lang w:val="lv-LV"/>
        </w:rPr>
        <w:br w:type="page"/>
      </w:r>
    </w:p>
    <w:p w14:paraId="37D64049" w14:textId="77777777" w:rsidR="004C30BE" w:rsidRPr="006D1B5A" w:rsidRDefault="00000000">
      <w:pPr>
        <w:spacing w:line="264" w:lineRule="auto"/>
        <w:jc w:val="right"/>
        <w:rPr>
          <w:lang w:val="lv-LV"/>
        </w:rPr>
      </w:pPr>
      <w:r>
        <w:rPr>
          <w:b/>
          <w:bCs/>
          <w:lang w:val="lv-LV"/>
        </w:rPr>
        <w:lastRenderedPageBreak/>
        <w:t>7. pielikums</w:t>
      </w:r>
    </w:p>
    <w:p w14:paraId="316CEFC3"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3B36CB01"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4016C3EC" w14:textId="77777777" w:rsidR="004C30BE" w:rsidRPr="006D1B5A" w:rsidRDefault="00000000">
      <w:pPr>
        <w:spacing w:before="120" w:after="240"/>
        <w:jc w:val="center"/>
        <w:rPr>
          <w:lang w:val="lv-LV"/>
        </w:rPr>
      </w:pPr>
      <w:r>
        <w:rPr>
          <w:b/>
          <w:bCs/>
          <w:color w:val="1F4E5F"/>
          <w:sz w:val="26"/>
          <w:szCs w:val="26"/>
          <w:lang w:val="lv-LV"/>
        </w:rPr>
        <w:t>SPECIĀLISTA APLIECINĀJUMS</w:t>
      </w:r>
    </w:p>
    <w:p w14:paraId="4467176A" w14:textId="77777777" w:rsidR="004C30BE" w:rsidRPr="006D1B5A" w:rsidRDefault="00000000">
      <w:pPr>
        <w:spacing w:after="100" w:line="264" w:lineRule="auto"/>
        <w:jc w:val="both"/>
        <w:rPr>
          <w:lang w:val="lv-LV"/>
        </w:rPr>
      </w:pPr>
      <w:r>
        <w:rPr>
          <w:lang w:val="lv-LV"/>
        </w:rPr>
        <w:t>Es, ________________________ (vārds, uzvārds), sertifikāta Nr. __________, joma ______________________, apliecinu, ka gadījumā, ja pretendentam ________________________ (nosaukums) tiks piešķirtas līguma slēgšanas tiesības iepirkumā "Projektēšanas pakalpojumi un būvdarbu veikšana Ēkas pārbūvei Skolas ielā 15, Rīgā", pildīšu ________________________ (amats / specializācija) pienākumus visā līguma izpildes laikā.</w:t>
      </w:r>
    </w:p>
    <w:p w14:paraId="41FA1FD0" w14:textId="77777777" w:rsidR="004C30BE" w:rsidRPr="006D1B5A" w:rsidRDefault="00000000">
      <w:pPr>
        <w:keepNext/>
        <w:spacing w:after="100" w:line="264" w:lineRule="auto"/>
        <w:jc w:val="both"/>
        <w:rPr>
          <w:lang w:val="lv-LV"/>
        </w:rPr>
      </w:pPr>
      <w:r>
        <w:rPr>
          <w:b/>
          <w:bCs/>
          <w:lang w:val="lv-LV"/>
        </w:rPr>
        <w:t>Sadarbības pamats ar pretendentu:</w:t>
      </w:r>
    </w:p>
    <w:p w14:paraId="33A35464" w14:textId="77777777" w:rsidR="004C30BE" w:rsidRPr="006D1B5A" w:rsidRDefault="00000000">
      <w:pPr>
        <w:spacing w:after="40" w:line="264" w:lineRule="auto"/>
        <w:jc w:val="both"/>
        <w:rPr>
          <w:lang w:val="lv-LV"/>
        </w:rPr>
      </w:pPr>
      <w:r>
        <w:rPr>
          <w:lang w:val="lv-LV"/>
        </w:rPr>
        <w:t>☐ darba tiesiskās attiecības</w:t>
      </w:r>
    </w:p>
    <w:p w14:paraId="1BE95466" w14:textId="77777777" w:rsidR="004C30BE" w:rsidRPr="006D1B5A" w:rsidRDefault="00000000">
      <w:pPr>
        <w:spacing w:after="40" w:line="264" w:lineRule="auto"/>
        <w:jc w:val="both"/>
        <w:rPr>
          <w:lang w:val="lv-LV"/>
        </w:rPr>
      </w:pPr>
      <w:r>
        <w:rPr>
          <w:lang w:val="lv-LV"/>
        </w:rPr>
        <w:t xml:space="preserve">☐ uzņēmuma līgums (speciālists ir </w:t>
      </w:r>
      <w:proofErr w:type="spellStart"/>
      <w:r>
        <w:rPr>
          <w:lang w:val="lv-LV"/>
        </w:rPr>
        <w:t>pašnodarbinātā</w:t>
      </w:r>
      <w:proofErr w:type="spellEnd"/>
      <w:r>
        <w:rPr>
          <w:lang w:val="lv-LV"/>
        </w:rPr>
        <w:t xml:space="preserve"> persona vai tāda tiks reģistrēta uz līguma izpildes laiku)</w:t>
      </w:r>
    </w:p>
    <w:p w14:paraId="61579F40" w14:textId="77777777" w:rsidR="004C30BE" w:rsidRPr="006D1B5A" w:rsidRDefault="00000000">
      <w:pPr>
        <w:spacing w:after="40" w:line="264" w:lineRule="auto"/>
        <w:jc w:val="both"/>
        <w:rPr>
          <w:lang w:val="lv-LV"/>
        </w:rPr>
      </w:pPr>
      <w:r>
        <w:rPr>
          <w:lang w:val="lv-LV"/>
        </w:rPr>
        <w:t>☐ apakšuzņēmēja darbinieks</w:t>
      </w:r>
    </w:p>
    <w:p w14:paraId="79853E0D" w14:textId="77777777" w:rsidR="004C30BE" w:rsidRPr="006D1B5A" w:rsidRDefault="00000000">
      <w:pPr>
        <w:spacing w:after="100" w:line="264" w:lineRule="auto"/>
        <w:jc w:val="both"/>
        <w:rPr>
          <w:lang w:val="lv-LV"/>
        </w:rPr>
      </w:pPr>
      <w:r>
        <w:rPr>
          <w:lang w:val="lv-LV"/>
        </w:rPr>
        <w:t>☐ cits: ____________________________________________</w:t>
      </w:r>
    </w:p>
    <w:p w14:paraId="07AA76D5" w14:textId="77777777" w:rsidR="004C30BE" w:rsidRPr="006D1B5A" w:rsidRDefault="00000000">
      <w:pPr>
        <w:spacing w:after="100" w:line="264" w:lineRule="auto"/>
        <w:jc w:val="both"/>
        <w:rPr>
          <w:lang w:val="lv-LV"/>
        </w:rPr>
      </w:pPr>
      <w:r>
        <w:rPr>
          <w:lang w:val="lv-LV"/>
        </w:rPr>
        <w:t>Apliecinu, ka man nav interešu konflikta ar Pasūtītāju un ka sniegtā informācija par manu kvalifikāciju un pieredzi ir patiesa.</w:t>
      </w:r>
    </w:p>
    <w:p w14:paraId="319D7177"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0EFD2510"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016C2E4" w14:textId="77777777" w:rsidR="004C30BE" w:rsidRPr="006D1B5A" w:rsidRDefault="00000000">
            <w:pPr>
              <w:spacing w:after="40"/>
              <w:rPr>
                <w:lang w:val="lv-LV"/>
              </w:rPr>
            </w:pPr>
            <w:r>
              <w:rPr>
                <w:b/>
                <w:bCs/>
                <w:sz w:val="18"/>
                <w:szCs w:val="18"/>
                <w:lang w:val="lv-LV"/>
              </w:rPr>
              <w:t>Vārds, uzvārds: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43F6472" w14:textId="77777777" w:rsidR="004C30BE" w:rsidRPr="006D1B5A" w:rsidRDefault="004C30BE">
            <w:pPr>
              <w:spacing w:after="40"/>
              <w:rPr>
                <w:lang w:val="lv-LV"/>
              </w:rPr>
            </w:pPr>
          </w:p>
        </w:tc>
      </w:tr>
      <w:tr w:rsidR="004C30BE" w:rsidRPr="006D1B5A" w14:paraId="48BBF4B6"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20838810" w14:textId="77777777" w:rsidR="004C30BE" w:rsidRPr="006D1B5A" w:rsidRDefault="00000000">
            <w:pPr>
              <w:spacing w:after="40"/>
              <w:rPr>
                <w:lang w:val="lv-LV"/>
              </w:rPr>
            </w:pPr>
            <w:r>
              <w:rPr>
                <w:b/>
                <w:bCs/>
                <w:sz w:val="18"/>
                <w:szCs w:val="18"/>
                <w:lang w:val="lv-LV"/>
              </w:rPr>
              <w:t>Paraksts*: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1078666" w14:textId="77777777" w:rsidR="004C30BE" w:rsidRPr="006D1B5A" w:rsidRDefault="004C30BE">
            <w:pPr>
              <w:spacing w:after="40"/>
              <w:rPr>
                <w:lang w:val="lv-LV"/>
              </w:rPr>
            </w:pPr>
          </w:p>
        </w:tc>
      </w:tr>
      <w:tr w:rsidR="004C30BE" w:rsidRPr="006D1B5A" w14:paraId="7C8E62E2"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DA7B51E" w14:textId="77777777" w:rsidR="004C30BE" w:rsidRPr="006D1B5A" w:rsidRDefault="00000000">
            <w:pPr>
              <w:spacing w:after="40"/>
              <w:rPr>
                <w:lang w:val="lv-LV"/>
              </w:rPr>
            </w:pPr>
            <w:r>
              <w:rPr>
                <w:b/>
                <w:bCs/>
                <w:sz w:val="18"/>
                <w:szCs w:val="18"/>
                <w:lang w:val="lv-LV"/>
              </w:rPr>
              <w:t>Datums: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5DC3948" w14:textId="77777777" w:rsidR="004C30BE" w:rsidRPr="006D1B5A" w:rsidRDefault="004C30BE">
            <w:pPr>
              <w:spacing w:after="40"/>
              <w:rPr>
                <w:lang w:val="lv-LV"/>
              </w:rPr>
            </w:pPr>
          </w:p>
        </w:tc>
      </w:tr>
    </w:tbl>
    <w:p w14:paraId="7D746F3C" w14:textId="77777777" w:rsidR="004C30BE" w:rsidRPr="006D1B5A" w:rsidRDefault="00000000">
      <w:pPr>
        <w:spacing w:before="60" w:after="100" w:line="264" w:lineRule="auto"/>
        <w:jc w:val="both"/>
        <w:rPr>
          <w:lang w:val="lv-LV"/>
        </w:rPr>
      </w:pPr>
      <w:r>
        <w:rPr>
          <w:i/>
          <w:iCs/>
          <w:sz w:val="16"/>
          <w:szCs w:val="16"/>
          <w:lang w:val="lv-LV"/>
        </w:rPr>
        <w:t>* Dokuments parakstāms ar drošu elektronisko parakstu, kas satur laika zīmogu.</w:t>
      </w:r>
    </w:p>
    <w:p w14:paraId="76DC49CE" w14:textId="77777777" w:rsidR="004C30BE" w:rsidRPr="006D1B5A" w:rsidRDefault="00000000">
      <w:pPr>
        <w:rPr>
          <w:lang w:val="lv-LV"/>
        </w:rPr>
      </w:pPr>
      <w:r>
        <w:rPr>
          <w:lang w:val="lv-LV"/>
        </w:rPr>
        <w:br w:type="page"/>
      </w:r>
    </w:p>
    <w:p w14:paraId="7C084B29" w14:textId="77777777" w:rsidR="004C30BE" w:rsidRPr="006D1B5A" w:rsidRDefault="00000000">
      <w:pPr>
        <w:spacing w:line="264" w:lineRule="auto"/>
        <w:jc w:val="right"/>
        <w:rPr>
          <w:lang w:val="lv-LV"/>
        </w:rPr>
      </w:pPr>
      <w:r>
        <w:rPr>
          <w:b/>
          <w:bCs/>
          <w:lang w:val="lv-LV"/>
        </w:rPr>
        <w:lastRenderedPageBreak/>
        <w:t>8. pielikums</w:t>
      </w:r>
    </w:p>
    <w:p w14:paraId="65385050"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3C6E06F9"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640E463D" w14:textId="77777777" w:rsidR="004C30BE" w:rsidRPr="006D1B5A" w:rsidRDefault="00000000">
      <w:pPr>
        <w:spacing w:before="120" w:after="240"/>
        <w:jc w:val="center"/>
        <w:rPr>
          <w:lang w:val="lv-LV"/>
        </w:rPr>
      </w:pPr>
      <w:r>
        <w:rPr>
          <w:b/>
          <w:bCs/>
          <w:color w:val="1F4E5F"/>
          <w:sz w:val="26"/>
          <w:szCs w:val="26"/>
          <w:lang w:val="lv-LV"/>
        </w:rPr>
        <w:t>INFORMĀCIJA PAR PRETENDENTA FINANŠU APGROZĪJUMU</w:t>
      </w:r>
    </w:p>
    <w:p w14:paraId="12A96C74" w14:textId="77777777" w:rsidR="004C30BE" w:rsidRPr="006D1B5A" w:rsidRDefault="00000000">
      <w:pPr>
        <w:spacing w:after="100" w:line="264" w:lineRule="auto"/>
        <w:jc w:val="both"/>
        <w:rPr>
          <w:lang w:val="lv-LV"/>
        </w:rPr>
      </w:pPr>
      <w:r>
        <w:rPr>
          <w:lang w:val="lv-LV"/>
        </w:rPr>
        <w:t xml:space="preserve">Ar šo ________________________, </w:t>
      </w:r>
      <w:proofErr w:type="spellStart"/>
      <w:r>
        <w:rPr>
          <w:lang w:val="lv-LV"/>
        </w:rPr>
        <w:t>reģ</w:t>
      </w:r>
      <w:proofErr w:type="spellEnd"/>
      <w:r>
        <w:rPr>
          <w:lang w:val="lv-LV"/>
        </w:rPr>
        <w:t>. Nr. ______________, juridiskā adrese ________________________, apliecina, ka tā vidējais gada neto apgrozījums atbilst Nolikuma 4.7. punkta prasībām: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000"/>
        <w:gridCol w:w="4738"/>
      </w:tblGrid>
      <w:tr w:rsidR="004C30BE" w:rsidRPr="006D1B5A" w14:paraId="2EDE86EA" w14:textId="77777777">
        <w:trPr>
          <w:tblHeader/>
        </w:trPr>
        <w:tc>
          <w:tcPr>
            <w:tcW w:w="9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08B24CE6" w14:textId="77777777" w:rsidR="004C30BE" w:rsidRPr="006D1B5A" w:rsidRDefault="00000000">
            <w:pPr>
              <w:spacing w:after="40"/>
              <w:jc w:val="center"/>
              <w:rPr>
                <w:lang w:val="lv-LV"/>
              </w:rPr>
            </w:pPr>
            <w:r>
              <w:rPr>
                <w:b/>
                <w:bCs/>
                <w:sz w:val="18"/>
                <w:szCs w:val="18"/>
                <w:lang w:val="lv-LV"/>
              </w:rPr>
              <w:t>Nr.</w:t>
            </w:r>
          </w:p>
        </w:tc>
        <w:tc>
          <w:tcPr>
            <w:tcW w:w="40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3B3CD438" w14:textId="77777777" w:rsidR="004C30BE" w:rsidRPr="006D1B5A" w:rsidRDefault="00000000">
            <w:pPr>
              <w:spacing w:after="40"/>
              <w:jc w:val="center"/>
              <w:rPr>
                <w:lang w:val="lv-LV"/>
              </w:rPr>
            </w:pPr>
            <w:r>
              <w:rPr>
                <w:b/>
                <w:bCs/>
                <w:sz w:val="18"/>
                <w:szCs w:val="18"/>
                <w:lang w:val="lv-LV"/>
              </w:rPr>
              <w:t>Finanšu gads</w:t>
            </w:r>
          </w:p>
        </w:tc>
        <w:tc>
          <w:tcPr>
            <w:tcW w:w="47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27A638D2" w14:textId="77777777" w:rsidR="004C30BE" w:rsidRPr="006D1B5A" w:rsidRDefault="00000000">
            <w:pPr>
              <w:spacing w:after="40"/>
              <w:jc w:val="center"/>
              <w:rPr>
                <w:lang w:val="lv-LV"/>
              </w:rPr>
            </w:pPr>
            <w:r>
              <w:rPr>
                <w:b/>
                <w:bCs/>
                <w:sz w:val="18"/>
                <w:szCs w:val="18"/>
                <w:lang w:val="lv-LV"/>
              </w:rPr>
              <w:t>Neto apgrozījums, EUR</w:t>
            </w:r>
          </w:p>
        </w:tc>
      </w:tr>
      <w:tr w:rsidR="004C30BE" w:rsidRPr="006D1B5A" w14:paraId="3BE51336"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9EA8272" w14:textId="77777777" w:rsidR="004C30BE" w:rsidRPr="006D1B5A" w:rsidRDefault="00000000">
            <w:pPr>
              <w:spacing w:after="40"/>
              <w:rPr>
                <w:lang w:val="lv-LV"/>
              </w:rPr>
            </w:pPr>
            <w:r>
              <w:rPr>
                <w:sz w:val="18"/>
                <w:szCs w:val="18"/>
                <w:lang w:val="lv-LV"/>
              </w:rPr>
              <w:t>1.</w:t>
            </w:r>
          </w:p>
        </w:tc>
        <w:tc>
          <w:tcPr>
            <w:tcW w:w="4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49B152D" w14:textId="77777777" w:rsidR="004C30BE" w:rsidRPr="006D1B5A" w:rsidRDefault="004C30BE">
            <w:pPr>
              <w:spacing w:after="40"/>
              <w:rPr>
                <w:lang w:val="lv-LV"/>
              </w:rPr>
            </w:pPr>
          </w:p>
        </w:tc>
        <w:tc>
          <w:tcPr>
            <w:tcW w:w="4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C8816F1" w14:textId="77777777" w:rsidR="004C30BE" w:rsidRPr="006D1B5A" w:rsidRDefault="004C30BE">
            <w:pPr>
              <w:spacing w:after="40"/>
              <w:rPr>
                <w:lang w:val="lv-LV"/>
              </w:rPr>
            </w:pPr>
          </w:p>
        </w:tc>
      </w:tr>
      <w:tr w:rsidR="004C30BE" w:rsidRPr="006D1B5A" w14:paraId="34D70667"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E1EDB9A" w14:textId="77777777" w:rsidR="004C30BE" w:rsidRPr="006D1B5A" w:rsidRDefault="00000000">
            <w:pPr>
              <w:spacing w:after="40"/>
              <w:rPr>
                <w:lang w:val="lv-LV"/>
              </w:rPr>
            </w:pPr>
            <w:r>
              <w:rPr>
                <w:sz w:val="18"/>
                <w:szCs w:val="18"/>
                <w:lang w:val="lv-LV"/>
              </w:rPr>
              <w:t>2.</w:t>
            </w:r>
          </w:p>
        </w:tc>
        <w:tc>
          <w:tcPr>
            <w:tcW w:w="4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0DB8CBE" w14:textId="77777777" w:rsidR="004C30BE" w:rsidRPr="006D1B5A" w:rsidRDefault="004C30BE">
            <w:pPr>
              <w:spacing w:after="40"/>
              <w:rPr>
                <w:lang w:val="lv-LV"/>
              </w:rPr>
            </w:pPr>
          </w:p>
        </w:tc>
        <w:tc>
          <w:tcPr>
            <w:tcW w:w="4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1B34125" w14:textId="77777777" w:rsidR="004C30BE" w:rsidRPr="006D1B5A" w:rsidRDefault="004C30BE">
            <w:pPr>
              <w:spacing w:after="40"/>
              <w:rPr>
                <w:lang w:val="lv-LV"/>
              </w:rPr>
            </w:pPr>
          </w:p>
        </w:tc>
      </w:tr>
      <w:tr w:rsidR="004C30BE" w:rsidRPr="006D1B5A" w14:paraId="5F5668C6" w14:textId="77777777">
        <w:tc>
          <w:tcPr>
            <w:tcW w:w="9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81D6EB7" w14:textId="77777777" w:rsidR="004C30BE" w:rsidRPr="006D1B5A" w:rsidRDefault="00000000">
            <w:pPr>
              <w:spacing w:after="40"/>
              <w:rPr>
                <w:lang w:val="lv-LV"/>
              </w:rPr>
            </w:pPr>
            <w:r>
              <w:rPr>
                <w:sz w:val="18"/>
                <w:szCs w:val="18"/>
                <w:lang w:val="lv-LV"/>
              </w:rPr>
              <w:t>3.</w:t>
            </w:r>
          </w:p>
        </w:tc>
        <w:tc>
          <w:tcPr>
            <w:tcW w:w="40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C2D3F64" w14:textId="77777777" w:rsidR="004C30BE" w:rsidRPr="006D1B5A" w:rsidRDefault="004C30BE">
            <w:pPr>
              <w:spacing w:after="40"/>
              <w:rPr>
                <w:lang w:val="lv-LV"/>
              </w:rPr>
            </w:pPr>
          </w:p>
        </w:tc>
        <w:tc>
          <w:tcPr>
            <w:tcW w:w="4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EE5C228" w14:textId="77777777" w:rsidR="004C30BE" w:rsidRPr="006D1B5A" w:rsidRDefault="004C30BE">
            <w:pPr>
              <w:spacing w:after="40"/>
              <w:rPr>
                <w:lang w:val="lv-LV"/>
              </w:rPr>
            </w:pPr>
          </w:p>
        </w:tc>
      </w:tr>
      <w:tr w:rsidR="004C30BE" w:rsidRPr="006D1B5A" w14:paraId="55A5BC15" w14:textId="77777777">
        <w:tc>
          <w:tcPr>
            <w:tcW w:w="4900" w:type="dxa"/>
            <w:gridSpan w:val="2"/>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0FE5185" w14:textId="77777777" w:rsidR="004C30BE" w:rsidRPr="006D1B5A" w:rsidRDefault="00000000">
            <w:pPr>
              <w:spacing w:after="40"/>
              <w:rPr>
                <w:lang w:val="lv-LV"/>
              </w:rPr>
            </w:pPr>
            <w:r>
              <w:rPr>
                <w:b/>
                <w:bCs/>
                <w:sz w:val="18"/>
                <w:szCs w:val="18"/>
                <w:lang w:val="lv-LV"/>
              </w:rPr>
              <w:t>Kopā par 3 (trīs) gadiem (1+2+3)</w:t>
            </w:r>
          </w:p>
        </w:tc>
        <w:tc>
          <w:tcPr>
            <w:tcW w:w="4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78A09C7" w14:textId="77777777" w:rsidR="004C30BE" w:rsidRPr="006D1B5A" w:rsidRDefault="004C30BE">
            <w:pPr>
              <w:spacing w:after="40"/>
              <w:rPr>
                <w:lang w:val="lv-LV"/>
              </w:rPr>
            </w:pPr>
          </w:p>
        </w:tc>
      </w:tr>
      <w:tr w:rsidR="004C30BE" w:rsidRPr="006D1B5A" w14:paraId="5EC5B1B4" w14:textId="77777777">
        <w:tc>
          <w:tcPr>
            <w:tcW w:w="4900" w:type="dxa"/>
            <w:gridSpan w:val="2"/>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22D5296" w14:textId="77777777" w:rsidR="004C30BE" w:rsidRPr="006D1B5A" w:rsidRDefault="00000000">
            <w:pPr>
              <w:spacing w:after="40"/>
              <w:rPr>
                <w:lang w:val="lv-LV"/>
              </w:rPr>
            </w:pPr>
            <w:r>
              <w:rPr>
                <w:b/>
                <w:bCs/>
                <w:sz w:val="18"/>
                <w:szCs w:val="18"/>
                <w:lang w:val="lv-LV"/>
              </w:rPr>
              <w:t>Vidējais gada apgrozījums ((1+2+3)/3)</w:t>
            </w:r>
          </w:p>
        </w:tc>
        <w:tc>
          <w:tcPr>
            <w:tcW w:w="47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FC61FFB" w14:textId="77777777" w:rsidR="004C30BE" w:rsidRPr="006D1B5A" w:rsidRDefault="004C30BE">
            <w:pPr>
              <w:spacing w:after="40"/>
              <w:rPr>
                <w:lang w:val="lv-LV"/>
              </w:rPr>
            </w:pPr>
          </w:p>
        </w:tc>
      </w:tr>
    </w:tbl>
    <w:p w14:paraId="613F3834"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019C35A4"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515C1FB8" w14:textId="77777777" w:rsidR="004C30BE" w:rsidRPr="006D1B5A" w:rsidRDefault="00000000">
            <w:pPr>
              <w:spacing w:after="40"/>
              <w:rPr>
                <w:lang w:val="lv-LV"/>
              </w:rPr>
            </w:pPr>
            <w:r>
              <w:rPr>
                <w:b/>
                <w:bCs/>
                <w:sz w:val="18"/>
                <w:szCs w:val="18"/>
                <w:lang w:val="lv-LV"/>
              </w:rPr>
              <w:t>Pretendenta pārstāvja amats: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639C736" w14:textId="77777777" w:rsidR="004C30BE" w:rsidRPr="006D1B5A" w:rsidRDefault="004C30BE">
            <w:pPr>
              <w:spacing w:after="40"/>
              <w:rPr>
                <w:lang w:val="lv-LV"/>
              </w:rPr>
            </w:pPr>
          </w:p>
        </w:tc>
      </w:tr>
      <w:tr w:rsidR="004C30BE" w:rsidRPr="006D1B5A" w14:paraId="11C45AE7"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0C291F1" w14:textId="77777777" w:rsidR="004C30BE" w:rsidRPr="006D1B5A" w:rsidRDefault="00000000">
            <w:pPr>
              <w:spacing w:after="40"/>
              <w:rPr>
                <w:lang w:val="lv-LV"/>
              </w:rPr>
            </w:pPr>
            <w:r>
              <w:rPr>
                <w:b/>
                <w:bCs/>
                <w:sz w:val="18"/>
                <w:szCs w:val="18"/>
                <w:lang w:val="lv-LV"/>
              </w:rPr>
              <w:t>Vārds, uzvārds: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365C1B1" w14:textId="77777777" w:rsidR="004C30BE" w:rsidRPr="006D1B5A" w:rsidRDefault="004C30BE">
            <w:pPr>
              <w:spacing w:after="40"/>
              <w:rPr>
                <w:lang w:val="lv-LV"/>
              </w:rPr>
            </w:pPr>
          </w:p>
        </w:tc>
      </w:tr>
      <w:tr w:rsidR="004C30BE" w:rsidRPr="006D1B5A" w14:paraId="2238A0A4"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34DFFADA" w14:textId="77777777" w:rsidR="004C30BE" w:rsidRPr="006D1B5A" w:rsidRDefault="00000000">
            <w:pPr>
              <w:spacing w:after="40"/>
              <w:rPr>
                <w:lang w:val="lv-LV"/>
              </w:rPr>
            </w:pPr>
            <w:r>
              <w:rPr>
                <w:b/>
                <w:bCs/>
                <w:sz w:val="18"/>
                <w:szCs w:val="18"/>
                <w:lang w:val="lv-LV"/>
              </w:rPr>
              <w:t>Paraksts*: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FA75A1C" w14:textId="77777777" w:rsidR="004C30BE" w:rsidRPr="006D1B5A" w:rsidRDefault="004C30BE">
            <w:pPr>
              <w:spacing w:after="40"/>
              <w:rPr>
                <w:lang w:val="lv-LV"/>
              </w:rPr>
            </w:pPr>
          </w:p>
        </w:tc>
      </w:tr>
      <w:tr w:rsidR="004C30BE" w:rsidRPr="006D1B5A" w14:paraId="09597A41"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71777D74" w14:textId="77777777" w:rsidR="004C30BE" w:rsidRPr="006D1B5A" w:rsidRDefault="00000000">
            <w:pPr>
              <w:spacing w:after="40"/>
              <w:rPr>
                <w:lang w:val="lv-LV"/>
              </w:rPr>
            </w:pPr>
            <w:r>
              <w:rPr>
                <w:b/>
                <w:bCs/>
                <w:sz w:val="18"/>
                <w:szCs w:val="18"/>
                <w:lang w:val="lv-LV"/>
              </w:rPr>
              <w:t>Datums: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014CF18" w14:textId="77777777" w:rsidR="004C30BE" w:rsidRPr="006D1B5A" w:rsidRDefault="004C30BE">
            <w:pPr>
              <w:spacing w:after="40"/>
              <w:rPr>
                <w:lang w:val="lv-LV"/>
              </w:rPr>
            </w:pPr>
          </w:p>
        </w:tc>
      </w:tr>
    </w:tbl>
    <w:p w14:paraId="48B3BB5F" w14:textId="77777777" w:rsidR="004C30BE" w:rsidRPr="006D1B5A" w:rsidRDefault="00000000">
      <w:pPr>
        <w:spacing w:before="60" w:after="100" w:line="264" w:lineRule="auto"/>
        <w:jc w:val="both"/>
        <w:rPr>
          <w:lang w:val="lv-LV"/>
        </w:rPr>
      </w:pPr>
      <w:r>
        <w:rPr>
          <w:i/>
          <w:iCs/>
          <w:sz w:val="16"/>
          <w:szCs w:val="16"/>
          <w:lang w:val="lv-LV"/>
        </w:rPr>
        <w:t>* Dokuments parakstāms ar drošu elektronisko parakstu, kas satur laika zīmogu.</w:t>
      </w:r>
    </w:p>
    <w:p w14:paraId="32280859" w14:textId="77777777" w:rsidR="004C30BE" w:rsidRPr="006D1B5A" w:rsidRDefault="00000000">
      <w:pPr>
        <w:rPr>
          <w:lang w:val="lv-LV"/>
        </w:rPr>
      </w:pPr>
      <w:r>
        <w:rPr>
          <w:lang w:val="lv-LV"/>
        </w:rPr>
        <w:br w:type="page"/>
      </w:r>
    </w:p>
    <w:p w14:paraId="44D51A32" w14:textId="77777777" w:rsidR="004C30BE" w:rsidRPr="006D1B5A" w:rsidRDefault="00000000">
      <w:pPr>
        <w:spacing w:line="264" w:lineRule="auto"/>
        <w:jc w:val="right"/>
        <w:rPr>
          <w:lang w:val="lv-LV"/>
        </w:rPr>
      </w:pPr>
      <w:r>
        <w:rPr>
          <w:b/>
          <w:bCs/>
          <w:lang w:val="lv-LV"/>
        </w:rPr>
        <w:lastRenderedPageBreak/>
        <w:t>9. pielikums</w:t>
      </w:r>
    </w:p>
    <w:p w14:paraId="3E5ABE2A"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3A3E2E78"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7E8989EE" w14:textId="77777777" w:rsidR="004C30BE" w:rsidRPr="006D1B5A" w:rsidRDefault="00000000">
      <w:pPr>
        <w:spacing w:before="120" w:after="240"/>
        <w:jc w:val="center"/>
        <w:rPr>
          <w:lang w:val="lv-LV"/>
        </w:rPr>
      </w:pPr>
      <w:r>
        <w:rPr>
          <w:b/>
          <w:bCs/>
          <w:color w:val="1F4E5F"/>
          <w:sz w:val="26"/>
          <w:szCs w:val="26"/>
          <w:lang w:val="lv-LV"/>
        </w:rPr>
        <w:t>APLIECINĀJUMS PAR OBJEKTA APSKATI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22582888"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7D7D7594" w14:textId="77777777" w:rsidR="004C30BE" w:rsidRPr="006D1B5A" w:rsidRDefault="00000000">
            <w:pPr>
              <w:spacing w:after="40"/>
              <w:rPr>
                <w:lang w:val="lv-LV"/>
              </w:rPr>
            </w:pPr>
            <w:r>
              <w:rPr>
                <w:b/>
                <w:bCs/>
                <w:sz w:val="18"/>
                <w:szCs w:val="18"/>
                <w:lang w:val="lv-LV"/>
              </w:rPr>
              <w:t>Iepirkums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114B45D" w14:textId="77777777" w:rsidR="004C30BE" w:rsidRPr="006D1B5A" w:rsidRDefault="00000000">
            <w:pPr>
              <w:spacing w:after="40"/>
              <w:rPr>
                <w:lang w:val="lv-LV"/>
              </w:rPr>
            </w:pPr>
            <w:r>
              <w:rPr>
                <w:sz w:val="18"/>
                <w:szCs w:val="18"/>
                <w:lang w:val="lv-LV"/>
              </w:rPr>
              <w:t>Projektēšanas pakalpojumi un būvdarbu veikšana Ēkas pārbūvei Skolas ielā 15, Rīgā</w:t>
            </w:r>
          </w:p>
        </w:tc>
      </w:tr>
      <w:tr w:rsidR="004C30BE" w:rsidRPr="006D1B5A" w14:paraId="2025D1F0"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2B17AD98" w14:textId="77777777" w:rsidR="004C30BE" w:rsidRPr="006D1B5A" w:rsidRDefault="00000000">
            <w:pPr>
              <w:spacing w:after="40"/>
              <w:rPr>
                <w:lang w:val="lv-LV"/>
              </w:rPr>
            </w:pPr>
            <w:r>
              <w:rPr>
                <w:b/>
                <w:bCs/>
                <w:sz w:val="18"/>
                <w:szCs w:val="18"/>
                <w:lang w:val="lv-LV"/>
              </w:rPr>
              <w:t>Objekta adrese</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66B5EEF" w14:textId="77777777" w:rsidR="004C30BE" w:rsidRPr="006D1B5A" w:rsidRDefault="00000000">
            <w:pPr>
              <w:spacing w:after="40"/>
              <w:rPr>
                <w:lang w:val="lv-LV"/>
              </w:rPr>
            </w:pPr>
            <w:r>
              <w:rPr>
                <w:sz w:val="18"/>
                <w:szCs w:val="18"/>
                <w:lang w:val="lv-LV"/>
              </w:rPr>
              <w:t>Skolas iela 15, Rīga, LV-1010</w:t>
            </w:r>
          </w:p>
        </w:tc>
      </w:tr>
      <w:tr w:rsidR="004C30BE" w:rsidRPr="006D1B5A" w14:paraId="2E1E725E"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5F3B93B" w14:textId="77777777" w:rsidR="004C30BE" w:rsidRPr="006D1B5A" w:rsidRDefault="00000000">
            <w:pPr>
              <w:spacing w:after="40"/>
              <w:rPr>
                <w:lang w:val="lv-LV"/>
              </w:rPr>
            </w:pPr>
            <w:r>
              <w:rPr>
                <w:b/>
                <w:bCs/>
                <w:sz w:val="18"/>
                <w:szCs w:val="18"/>
                <w:lang w:val="lv-LV"/>
              </w:rPr>
              <w:t>Apskates datums, laiks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215EC7E" w14:textId="77777777" w:rsidR="004C30BE" w:rsidRPr="006D1B5A" w:rsidRDefault="004C30BE">
            <w:pPr>
              <w:spacing w:after="40"/>
              <w:rPr>
                <w:lang w:val="lv-LV"/>
              </w:rPr>
            </w:pPr>
          </w:p>
        </w:tc>
      </w:tr>
    </w:tbl>
    <w:p w14:paraId="61165CC2"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33793D0C"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31F16BCC" w14:textId="77777777" w:rsidR="004C30BE" w:rsidRPr="006D1B5A" w:rsidRDefault="00000000">
            <w:pPr>
              <w:spacing w:after="40"/>
              <w:rPr>
                <w:lang w:val="lv-LV"/>
              </w:rPr>
            </w:pPr>
            <w:r>
              <w:rPr>
                <w:b/>
                <w:bCs/>
                <w:sz w:val="18"/>
                <w:szCs w:val="18"/>
                <w:lang w:val="lv-LV"/>
              </w:rPr>
              <w:t>Pretendenta nosaukums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5C14B7A" w14:textId="77777777" w:rsidR="004C30BE" w:rsidRPr="006D1B5A" w:rsidRDefault="004C30BE">
            <w:pPr>
              <w:spacing w:after="40"/>
              <w:rPr>
                <w:lang w:val="lv-LV"/>
              </w:rPr>
            </w:pPr>
          </w:p>
        </w:tc>
      </w:tr>
      <w:tr w:rsidR="004C30BE" w:rsidRPr="006D1B5A" w14:paraId="769027AA"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D27B1E7" w14:textId="77777777" w:rsidR="004C30BE" w:rsidRPr="006D1B5A" w:rsidRDefault="00000000">
            <w:pPr>
              <w:spacing w:after="40"/>
              <w:rPr>
                <w:lang w:val="lv-LV"/>
              </w:rPr>
            </w:pPr>
            <w:r>
              <w:rPr>
                <w:b/>
                <w:bCs/>
                <w:sz w:val="18"/>
                <w:szCs w:val="18"/>
                <w:lang w:val="lv-LV"/>
              </w:rPr>
              <w:t>Reģistrācijas Nr.</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6E0BBC5" w14:textId="77777777" w:rsidR="004C30BE" w:rsidRPr="006D1B5A" w:rsidRDefault="004C30BE">
            <w:pPr>
              <w:spacing w:after="40"/>
              <w:rPr>
                <w:lang w:val="lv-LV"/>
              </w:rPr>
            </w:pPr>
          </w:p>
        </w:tc>
      </w:tr>
      <w:tr w:rsidR="004C30BE" w:rsidRPr="006D1B5A" w14:paraId="3ADCEAAC"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134EA051" w14:textId="77777777" w:rsidR="004C30BE" w:rsidRPr="006D1B5A" w:rsidRDefault="00000000">
            <w:pPr>
              <w:spacing w:after="40"/>
              <w:rPr>
                <w:lang w:val="lv-LV"/>
              </w:rPr>
            </w:pPr>
            <w:r>
              <w:rPr>
                <w:b/>
                <w:bCs/>
                <w:sz w:val="18"/>
                <w:szCs w:val="18"/>
                <w:lang w:val="lv-LV"/>
              </w:rPr>
              <w:t>Adrese</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A690B22" w14:textId="77777777" w:rsidR="004C30BE" w:rsidRPr="006D1B5A" w:rsidRDefault="004C30BE">
            <w:pPr>
              <w:spacing w:after="40"/>
              <w:rPr>
                <w:lang w:val="lv-LV"/>
              </w:rPr>
            </w:pPr>
          </w:p>
        </w:tc>
      </w:tr>
      <w:tr w:rsidR="004C30BE" w:rsidRPr="006D1B5A" w14:paraId="115FF7EB"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823A1B9" w14:textId="77777777" w:rsidR="004C30BE" w:rsidRPr="006D1B5A" w:rsidRDefault="00000000">
            <w:pPr>
              <w:spacing w:after="40"/>
              <w:rPr>
                <w:lang w:val="lv-LV"/>
              </w:rPr>
            </w:pPr>
            <w:r>
              <w:rPr>
                <w:b/>
                <w:bCs/>
                <w:sz w:val="18"/>
                <w:szCs w:val="18"/>
                <w:lang w:val="lv-LV"/>
              </w:rPr>
              <w:t>Tālrunis, e-pasts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A001CDD" w14:textId="77777777" w:rsidR="004C30BE" w:rsidRPr="006D1B5A" w:rsidRDefault="004C30BE">
            <w:pPr>
              <w:spacing w:after="40"/>
              <w:rPr>
                <w:lang w:val="lv-LV"/>
              </w:rPr>
            </w:pPr>
          </w:p>
        </w:tc>
      </w:tr>
      <w:tr w:rsidR="004C30BE" w:rsidRPr="006D1B5A" w14:paraId="75C61897"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29B6BD9A" w14:textId="77777777" w:rsidR="004C30BE" w:rsidRPr="006D1B5A" w:rsidRDefault="00000000">
            <w:pPr>
              <w:spacing w:after="40"/>
              <w:rPr>
                <w:lang w:val="lv-LV"/>
              </w:rPr>
            </w:pPr>
            <w:r>
              <w:rPr>
                <w:b/>
                <w:bCs/>
                <w:sz w:val="18"/>
                <w:szCs w:val="18"/>
                <w:lang w:val="lv-LV"/>
              </w:rPr>
              <w:t>Pretendenta pārstāvis (vārds, uzvārds, amats)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2947E81" w14:textId="77777777" w:rsidR="004C30BE" w:rsidRPr="006D1B5A" w:rsidRDefault="004C30BE">
            <w:pPr>
              <w:spacing w:after="40"/>
              <w:rPr>
                <w:lang w:val="lv-LV"/>
              </w:rPr>
            </w:pPr>
          </w:p>
        </w:tc>
      </w:tr>
    </w:tbl>
    <w:p w14:paraId="4BAA511D" w14:textId="77777777" w:rsidR="004C30BE" w:rsidRPr="006D1B5A" w:rsidRDefault="004C30BE">
      <w:pPr>
        <w:spacing w:after="120"/>
        <w:rPr>
          <w:lang w:val="lv-LV"/>
        </w:rPr>
      </w:pPr>
    </w:p>
    <w:p w14:paraId="5FF6B3E7" w14:textId="77777777" w:rsidR="004C30BE" w:rsidRPr="006D1B5A" w:rsidRDefault="00000000">
      <w:pPr>
        <w:spacing w:after="100" w:line="264" w:lineRule="auto"/>
        <w:jc w:val="both"/>
        <w:rPr>
          <w:lang w:val="lv-LV"/>
        </w:rPr>
      </w:pPr>
      <w:r>
        <w:rPr>
          <w:lang w:val="lv-LV"/>
        </w:rPr>
        <w:t>Pretendents apliecina, ka ir iepazinies ar Objektu, tā atrašanās vietu dabā, un ir veicis vizuālo apskati. Pretendents Objekta apskates laikā ir guvis priekšstatu par Objektu saistībā ar minētā iepirkuma priekšmetu un veicamajiem pienākumiem.</w:t>
      </w:r>
    </w:p>
    <w:p w14:paraId="1660941D"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400"/>
        <w:gridCol w:w="2400"/>
        <w:gridCol w:w="2438"/>
      </w:tblGrid>
      <w:tr w:rsidR="004C30BE" w:rsidRPr="006D1B5A" w14:paraId="757C42F0" w14:textId="77777777">
        <w:tc>
          <w:tcPr>
            <w:tcW w:w="2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21EE54B" w14:textId="77777777" w:rsidR="004C30BE" w:rsidRPr="006D1B5A" w:rsidRDefault="00000000">
            <w:pPr>
              <w:spacing w:after="40"/>
              <w:rPr>
                <w:lang w:val="lv-LV"/>
              </w:rPr>
            </w:pPr>
            <w:r>
              <w:rPr>
                <w:b/>
                <w:bCs/>
                <w:sz w:val="18"/>
                <w:szCs w:val="18"/>
                <w:lang w:val="lv-LV"/>
              </w:rPr>
              <w:t>Pretendents:</w:t>
            </w:r>
          </w:p>
        </w:tc>
        <w:tc>
          <w:tcPr>
            <w:tcW w:w="2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64F3008" w14:textId="77777777" w:rsidR="004C30BE" w:rsidRPr="006D1B5A" w:rsidRDefault="00000000">
            <w:pPr>
              <w:spacing w:after="40"/>
              <w:rPr>
                <w:lang w:val="lv-LV"/>
              </w:rPr>
            </w:pPr>
            <w:r>
              <w:rPr>
                <w:sz w:val="18"/>
                <w:szCs w:val="18"/>
                <w:lang w:val="lv-LV"/>
              </w:rPr>
              <w:t>(amats)</w:t>
            </w:r>
          </w:p>
        </w:tc>
        <w:tc>
          <w:tcPr>
            <w:tcW w:w="2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6F28F2D" w14:textId="77777777" w:rsidR="004C30BE" w:rsidRPr="006D1B5A" w:rsidRDefault="00000000">
            <w:pPr>
              <w:spacing w:after="40"/>
              <w:rPr>
                <w:lang w:val="lv-LV"/>
              </w:rPr>
            </w:pPr>
            <w:r>
              <w:rPr>
                <w:sz w:val="18"/>
                <w:szCs w:val="18"/>
                <w:lang w:val="lv-LV"/>
              </w:rPr>
              <w:t>(paraksts)</w:t>
            </w:r>
          </w:p>
        </w:tc>
        <w:tc>
          <w:tcPr>
            <w:tcW w:w="2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26B9D40" w14:textId="77777777" w:rsidR="004C30BE" w:rsidRPr="006D1B5A" w:rsidRDefault="00000000">
            <w:pPr>
              <w:spacing w:after="40"/>
              <w:rPr>
                <w:lang w:val="lv-LV"/>
              </w:rPr>
            </w:pPr>
            <w:r>
              <w:rPr>
                <w:sz w:val="18"/>
                <w:szCs w:val="18"/>
                <w:lang w:val="lv-LV"/>
              </w:rPr>
              <w:t>(vārds, uzvārds)</w:t>
            </w:r>
          </w:p>
        </w:tc>
      </w:tr>
      <w:tr w:rsidR="004C30BE" w:rsidRPr="006D1B5A" w14:paraId="2FB4039C" w14:textId="77777777">
        <w:tc>
          <w:tcPr>
            <w:tcW w:w="2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B20F537" w14:textId="77777777" w:rsidR="004C30BE" w:rsidRPr="006D1B5A" w:rsidRDefault="00000000">
            <w:pPr>
              <w:spacing w:after="40"/>
              <w:rPr>
                <w:lang w:val="lv-LV"/>
              </w:rPr>
            </w:pPr>
            <w:r>
              <w:rPr>
                <w:b/>
                <w:bCs/>
                <w:sz w:val="18"/>
                <w:szCs w:val="18"/>
                <w:lang w:val="lv-LV"/>
              </w:rPr>
              <w:t>Pasūtītājs:</w:t>
            </w:r>
          </w:p>
        </w:tc>
        <w:tc>
          <w:tcPr>
            <w:tcW w:w="2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A6C0B7B" w14:textId="77777777" w:rsidR="004C30BE" w:rsidRPr="006D1B5A" w:rsidRDefault="00000000">
            <w:pPr>
              <w:spacing w:after="40"/>
              <w:rPr>
                <w:lang w:val="lv-LV"/>
              </w:rPr>
            </w:pPr>
            <w:r>
              <w:rPr>
                <w:sz w:val="18"/>
                <w:szCs w:val="18"/>
                <w:lang w:val="lv-LV"/>
              </w:rPr>
              <w:t>(amats)</w:t>
            </w:r>
          </w:p>
        </w:tc>
        <w:tc>
          <w:tcPr>
            <w:tcW w:w="24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E0158FC" w14:textId="77777777" w:rsidR="004C30BE" w:rsidRPr="006D1B5A" w:rsidRDefault="00000000">
            <w:pPr>
              <w:spacing w:after="40"/>
              <w:rPr>
                <w:lang w:val="lv-LV"/>
              </w:rPr>
            </w:pPr>
            <w:r>
              <w:rPr>
                <w:sz w:val="18"/>
                <w:szCs w:val="18"/>
                <w:lang w:val="lv-LV"/>
              </w:rPr>
              <w:t>(paraksts)</w:t>
            </w:r>
          </w:p>
        </w:tc>
        <w:tc>
          <w:tcPr>
            <w:tcW w:w="2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4BF7338" w14:textId="77777777" w:rsidR="004C30BE" w:rsidRPr="006D1B5A" w:rsidRDefault="00000000">
            <w:pPr>
              <w:spacing w:after="40"/>
              <w:rPr>
                <w:lang w:val="lv-LV"/>
              </w:rPr>
            </w:pPr>
            <w:r>
              <w:rPr>
                <w:sz w:val="18"/>
                <w:szCs w:val="18"/>
                <w:lang w:val="lv-LV"/>
              </w:rPr>
              <w:t>(vārds, uzvārds)</w:t>
            </w:r>
          </w:p>
        </w:tc>
      </w:tr>
    </w:tbl>
    <w:p w14:paraId="27FB5077" w14:textId="77777777" w:rsidR="004C30BE" w:rsidRPr="006D1B5A" w:rsidRDefault="00000000">
      <w:pPr>
        <w:rPr>
          <w:lang w:val="lv-LV"/>
        </w:rPr>
      </w:pPr>
      <w:r>
        <w:rPr>
          <w:lang w:val="lv-LV"/>
        </w:rPr>
        <w:br w:type="page"/>
      </w:r>
    </w:p>
    <w:p w14:paraId="6F4AA212" w14:textId="77777777" w:rsidR="004C30BE" w:rsidRPr="006D1B5A" w:rsidRDefault="00000000">
      <w:pPr>
        <w:spacing w:line="264" w:lineRule="auto"/>
        <w:jc w:val="right"/>
        <w:rPr>
          <w:lang w:val="lv-LV"/>
        </w:rPr>
      </w:pPr>
      <w:r>
        <w:rPr>
          <w:b/>
          <w:bCs/>
          <w:lang w:val="lv-LV"/>
        </w:rPr>
        <w:lastRenderedPageBreak/>
        <w:t>10. pielikums</w:t>
      </w:r>
    </w:p>
    <w:p w14:paraId="1D387943"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1A90C866"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3F64A85A" w14:textId="77777777" w:rsidR="004C30BE" w:rsidRPr="006D1B5A" w:rsidRDefault="00000000">
      <w:pPr>
        <w:spacing w:before="120" w:after="240"/>
        <w:jc w:val="center"/>
        <w:rPr>
          <w:lang w:val="lv-LV"/>
        </w:rPr>
      </w:pPr>
      <w:r>
        <w:rPr>
          <w:b/>
          <w:bCs/>
          <w:color w:val="1F4E5F"/>
          <w:sz w:val="26"/>
          <w:szCs w:val="26"/>
          <w:lang w:val="lv-LV"/>
        </w:rPr>
        <w:t>SPECIĀLISTU KVALIFIKĀCIJAS PRASĪBAS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1"/>
        <w:gridCol w:w="2577"/>
        <w:gridCol w:w="3947"/>
        <w:gridCol w:w="2413"/>
      </w:tblGrid>
      <w:tr w:rsidR="004C30BE" w:rsidRPr="006D1B5A" w14:paraId="3F2B7B24" w14:textId="77777777" w:rsidTr="00851BA0">
        <w:trPr>
          <w:tblHeader/>
        </w:trPr>
        <w:tc>
          <w:tcPr>
            <w:tcW w:w="701"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139B607C" w14:textId="77777777" w:rsidR="004C30BE" w:rsidRPr="006D1B5A" w:rsidRDefault="00000000">
            <w:pPr>
              <w:spacing w:after="40"/>
              <w:jc w:val="center"/>
              <w:rPr>
                <w:lang w:val="lv-LV"/>
              </w:rPr>
            </w:pPr>
            <w:r>
              <w:rPr>
                <w:b/>
                <w:bCs/>
                <w:sz w:val="18"/>
                <w:szCs w:val="18"/>
                <w:lang w:val="lv-LV"/>
              </w:rPr>
              <w:t>Nr.</w:t>
            </w:r>
          </w:p>
        </w:tc>
        <w:tc>
          <w:tcPr>
            <w:tcW w:w="2577"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AD13C14" w14:textId="77777777" w:rsidR="004C30BE" w:rsidRPr="006D1B5A" w:rsidRDefault="00000000">
            <w:pPr>
              <w:spacing w:after="40"/>
              <w:jc w:val="center"/>
              <w:rPr>
                <w:lang w:val="lv-LV"/>
              </w:rPr>
            </w:pPr>
            <w:r>
              <w:rPr>
                <w:b/>
                <w:bCs/>
                <w:sz w:val="18"/>
                <w:szCs w:val="18"/>
                <w:lang w:val="lv-LV"/>
              </w:rPr>
              <w:t>Speciālists</w:t>
            </w:r>
          </w:p>
        </w:tc>
        <w:tc>
          <w:tcPr>
            <w:tcW w:w="3947"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7FAAC99" w14:textId="77777777" w:rsidR="004C30BE" w:rsidRPr="006D1B5A" w:rsidRDefault="00000000">
            <w:pPr>
              <w:spacing w:after="40"/>
              <w:jc w:val="center"/>
              <w:rPr>
                <w:lang w:val="lv-LV"/>
              </w:rPr>
            </w:pPr>
            <w:r>
              <w:rPr>
                <w:b/>
                <w:bCs/>
                <w:sz w:val="18"/>
                <w:szCs w:val="18"/>
                <w:lang w:val="lv-LV"/>
              </w:rPr>
              <w:t>Prasības</w:t>
            </w:r>
          </w:p>
        </w:tc>
        <w:tc>
          <w:tcPr>
            <w:tcW w:w="2413"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6BC418C" w14:textId="77777777" w:rsidR="004C30BE" w:rsidRPr="006D1B5A" w:rsidRDefault="00000000">
            <w:pPr>
              <w:spacing w:after="40"/>
              <w:jc w:val="center"/>
              <w:rPr>
                <w:lang w:val="lv-LV"/>
              </w:rPr>
            </w:pPr>
            <w:r>
              <w:rPr>
                <w:b/>
                <w:bCs/>
                <w:sz w:val="18"/>
                <w:szCs w:val="18"/>
                <w:lang w:val="lv-LV"/>
              </w:rPr>
              <w:t>Vārds, uzvārds; BIS saite (aizpilda pretendents)</w:t>
            </w:r>
          </w:p>
        </w:tc>
      </w:tr>
      <w:tr w:rsidR="004C30BE" w:rsidRPr="006D1B5A" w14:paraId="1C1717A5" w14:textId="77777777">
        <w:tc>
          <w:tcPr>
            <w:tcW w:w="9638" w:type="dxa"/>
            <w:gridSpan w:val="4"/>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21FE169" w14:textId="77777777" w:rsidR="004C30BE" w:rsidRPr="006D1B5A" w:rsidRDefault="00000000">
            <w:pPr>
              <w:spacing w:after="40"/>
              <w:rPr>
                <w:lang w:val="lv-LV"/>
              </w:rPr>
            </w:pPr>
            <w:r>
              <w:rPr>
                <w:b/>
                <w:bCs/>
                <w:color w:val="1F4E5F"/>
                <w:sz w:val="18"/>
                <w:szCs w:val="18"/>
                <w:lang w:val="lv-LV"/>
              </w:rPr>
              <w:t>Projektēšana</w:t>
            </w:r>
          </w:p>
        </w:tc>
      </w:tr>
      <w:tr w:rsidR="004C30BE" w:rsidRPr="006D1B5A" w14:paraId="5B5208A6" w14:textId="77777777" w:rsidTr="00851BA0">
        <w:tc>
          <w:tcPr>
            <w:tcW w:w="701"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CF2C5A6" w14:textId="77777777" w:rsidR="004C30BE" w:rsidRPr="006D1B5A" w:rsidRDefault="00000000">
            <w:pPr>
              <w:spacing w:after="40"/>
              <w:rPr>
                <w:lang w:val="lv-LV"/>
              </w:rPr>
            </w:pPr>
            <w:r>
              <w:rPr>
                <w:sz w:val="18"/>
                <w:szCs w:val="18"/>
                <w:lang w:val="lv-LV"/>
              </w:rPr>
              <w:t>1.</w:t>
            </w:r>
          </w:p>
        </w:tc>
        <w:tc>
          <w:tcPr>
            <w:tcW w:w="257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8953E55" w14:textId="77777777" w:rsidR="004C30BE" w:rsidRPr="006D1B5A" w:rsidRDefault="00000000">
            <w:pPr>
              <w:spacing w:after="40"/>
              <w:rPr>
                <w:lang w:val="lv-LV"/>
              </w:rPr>
            </w:pPr>
            <w:r>
              <w:rPr>
                <w:sz w:val="18"/>
                <w:szCs w:val="18"/>
                <w:lang w:val="lv-LV"/>
              </w:rPr>
              <w:t>Būvprojekta vadītājs</w:t>
            </w:r>
          </w:p>
        </w:tc>
        <w:tc>
          <w:tcPr>
            <w:tcW w:w="394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085123B" w14:textId="77777777" w:rsidR="004C30BE" w:rsidRPr="006D1B5A" w:rsidRDefault="00000000">
            <w:pPr>
              <w:spacing w:after="40"/>
              <w:rPr>
                <w:lang w:val="lv-LV"/>
              </w:rPr>
            </w:pPr>
            <w:r>
              <w:rPr>
                <w:sz w:val="18"/>
                <w:szCs w:val="18"/>
                <w:lang w:val="lv-LV"/>
              </w:rPr>
              <w:t>Būvprakses sertifikāts ēku konstrukciju projektēšanā vai arhitekta prakses sertifikāts.</w:t>
            </w:r>
          </w:p>
        </w:tc>
        <w:tc>
          <w:tcPr>
            <w:tcW w:w="2413"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C19229F" w14:textId="77777777" w:rsidR="004C30BE" w:rsidRPr="006D1B5A" w:rsidRDefault="004C30BE">
            <w:pPr>
              <w:spacing w:after="40"/>
              <w:rPr>
                <w:lang w:val="lv-LV"/>
              </w:rPr>
            </w:pPr>
          </w:p>
        </w:tc>
      </w:tr>
      <w:tr w:rsidR="004C30BE" w:rsidRPr="006D1B5A" w14:paraId="4E6C2928" w14:textId="77777777" w:rsidTr="00851BA0">
        <w:tc>
          <w:tcPr>
            <w:tcW w:w="701"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522AECE" w14:textId="77777777" w:rsidR="004C30BE" w:rsidRPr="006D1B5A" w:rsidRDefault="00000000">
            <w:pPr>
              <w:spacing w:after="40"/>
              <w:rPr>
                <w:lang w:val="lv-LV"/>
              </w:rPr>
            </w:pPr>
            <w:r>
              <w:rPr>
                <w:sz w:val="18"/>
                <w:szCs w:val="18"/>
                <w:lang w:val="lv-LV"/>
              </w:rPr>
              <w:t>2.</w:t>
            </w:r>
          </w:p>
        </w:tc>
        <w:tc>
          <w:tcPr>
            <w:tcW w:w="257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E990142" w14:textId="77777777" w:rsidR="004C30BE" w:rsidRPr="006D1B5A" w:rsidRDefault="00000000">
            <w:pPr>
              <w:spacing w:after="40"/>
              <w:rPr>
                <w:lang w:val="lv-LV"/>
              </w:rPr>
            </w:pPr>
            <w:r>
              <w:rPr>
                <w:sz w:val="18"/>
                <w:szCs w:val="18"/>
                <w:lang w:val="lv-LV"/>
              </w:rPr>
              <w:t>Arhitektūras (AR) daļas vadītājs</w:t>
            </w:r>
          </w:p>
        </w:tc>
        <w:tc>
          <w:tcPr>
            <w:tcW w:w="394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ED21485" w14:textId="77777777" w:rsidR="004C30BE" w:rsidRPr="006D1B5A" w:rsidRDefault="00000000">
            <w:pPr>
              <w:spacing w:after="40"/>
              <w:rPr>
                <w:lang w:val="lv-LV"/>
              </w:rPr>
            </w:pPr>
            <w:r>
              <w:rPr>
                <w:sz w:val="18"/>
                <w:szCs w:val="18"/>
                <w:lang w:val="lv-LV"/>
              </w:rPr>
              <w:t>Arhitekta prakses sertifikāts.</w:t>
            </w:r>
          </w:p>
        </w:tc>
        <w:tc>
          <w:tcPr>
            <w:tcW w:w="2413"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C6A2076" w14:textId="77777777" w:rsidR="004C30BE" w:rsidRPr="006D1B5A" w:rsidRDefault="004C30BE">
            <w:pPr>
              <w:spacing w:after="40"/>
              <w:rPr>
                <w:lang w:val="lv-LV"/>
              </w:rPr>
            </w:pPr>
          </w:p>
        </w:tc>
      </w:tr>
      <w:tr w:rsidR="004C30BE" w:rsidRPr="006D1B5A" w14:paraId="37CE2216" w14:textId="77777777" w:rsidTr="00851BA0">
        <w:tc>
          <w:tcPr>
            <w:tcW w:w="701"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673B8A7" w14:textId="77777777" w:rsidR="004C30BE" w:rsidRPr="006D1B5A" w:rsidRDefault="00000000">
            <w:pPr>
              <w:spacing w:after="40"/>
              <w:rPr>
                <w:lang w:val="lv-LV"/>
              </w:rPr>
            </w:pPr>
            <w:r>
              <w:rPr>
                <w:sz w:val="18"/>
                <w:szCs w:val="18"/>
                <w:lang w:val="lv-LV"/>
              </w:rPr>
              <w:t>3.</w:t>
            </w:r>
          </w:p>
        </w:tc>
        <w:tc>
          <w:tcPr>
            <w:tcW w:w="257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07F9F55" w14:textId="77777777" w:rsidR="004C30BE" w:rsidRPr="006D1B5A" w:rsidRDefault="00000000">
            <w:pPr>
              <w:spacing w:after="40"/>
              <w:rPr>
                <w:lang w:val="lv-LV"/>
              </w:rPr>
            </w:pPr>
            <w:r>
              <w:rPr>
                <w:sz w:val="18"/>
                <w:szCs w:val="18"/>
                <w:lang w:val="lv-LV"/>
              </w:rPr>
              <w:t>Būvkonstrukciju (BK) daļas vadītājs</w:t>
            </w:r>
          </w:p>
        </w:tc>
        <w:tc>
          <w:tcPr>
            <w:tcW w:w="394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B105059" w14:textId="77777777" w:rsidR="004C30BE" w:rsidRPr="006D1B5A" w:rsidRDefault="00000000">
            <w:pPr>
              <w:spacing w:after="40"/>
              <w:rPr>
                <w:lang w:val="lv-LV"/>
              </w:rPr>
            </w:pPr>
            <w:r>
              <w:rPr>
                <w:sz w:val="18"/>
                <w:szCs w:val="18"/>
                <w:lang w:val="lv-LV"/>
              </w:rPr>
              <w:t>Būvprakses sertifikāts ēku konstrukciju projektēšanā.</w:t>
            </w:r>
          </w:p>
        </w:tc>
        <w:tc>
          <w:tcPr>
            <w:tcW w:w="2413"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BE769AF" w14:textId="77777777" w:rsidR="004C30BE" w:rsidRPr="006D1B5A" w:rsidRDefault="004C30BE">
            <w:pPr>
              <w:spacing w:after="40"/>
              <w:rPr>
                <w:lang w:val="lv-LV"/>
              </w:rPr>
            </w:pPr>
          </w:p>
        </w:tc>
      </w:tr>
      <w:tr w:rsidR="004C30BE" w:rsidRPr="006D1B5A" w14:paraId="61FC8EE8" w14:textId="77777777" w:rsidTr="00851BA0">
        <w:tc>
          <w:tcPr>
            <w:tcW w:w="701"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9FE72B7" w14:textId="77777777" w:rsidR="004C30BE" w:rsidRPr="006D1B5A" w:rsidRDefault="00000000">
            <w:pPr>
              <w:spacing w:after="40"/>
              <w:rPr>
                <w:lang w:val="lv-LV"/>
              </w:rPr>
            </w:pPr>
            <w:r>
              <w:rPr>
                <w:sz w:val="18"/>
                <w:szCs w:val="18"/>
                <w:lang w:val="lv-LV"/>
              </w:rPr>
              <w:t>4.</w:t>
            </w:r>
          </w:p>
        </w:tc>
        <w:tc>
          <w:tcPr>
            <w:tcW w:w="257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183D6AF" w14:textId="77777777" w:rsidR="004C30BE" w:rsidRPr="006D1B5A" w:rsidRDefault="00000000">
            <w:pPr>
              <w:spacing w:after="40"/>
              <w:rPr>
                <w:lang w:val="lv-LV"/>
              </w:rPr>
            </w:pPr>
            <w:r>
              <w:rPr>
                <w:sz w:val="18"/>
                <w:szCs w:val="18"/>
                <w:lang w:val="lv-LV"/>
              </w:rPr>
              <w:t>Apkures, ventilācijas un gaisa kondicionēšanas (AVK) daļas vadītājs</w:t>
            </w:r>
          </w:p>
        </w:tc>
        <w:tc>
          <w:tcPr>
            <w:tcW w:w="394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9CFC953" w14:textId="77777777" w:rsidR="004C30BE" w:rsidRPr="006D1B5A" w:rsidRDefault="00000000">
            <w:pPr>
              <w:spacing w:after="40"/>
              <w:rPr>
                <w:lang w:val="lv-LV"/>
              </w:rPr>
            </w:pPr>
            <w:r>
              <w:rPr>
                <w:sz w:val="18"/>
                <w:szCs w:val="18"/>
                <w:lang w:val="lv-LV"/>
              </w:rPr>
              <w:t>Būvprakses sertifikāts siltumapgādes, ventilācijas un gaisa kondicionēšanas sistēmu projektēšanā.</w:t>
            </w:r>
          </w:p>
        </w:tc>
        <w:tc>
          <w:tcPr>
            <w:tcW w:w="2413"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36B2F26" w14:textId="77777777" w:rsidR="004C30BE" w:rsidRPr="006D1B5A" w:rsidRDefault="004C30BE">
            <w:pPr>
              <w:spacing w:after="40"/>
              <w:rPr>
                <w:lang w:val="lv-LV"/>
              </w:rPr>
            </w:pPr>
          </w:p>
        </w:tc>
      </w:tr>
      <w:tr w:rsidR="004C30BE" w:rsidRPr="006D1B5A" w14:paraId="6DFF1D67" w14:textId="77777777" w:rsidTr="00851BA0">
        <w:tc>
          <w:tcPr>
            <w:tcW w:w="701"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1034CC6" w14:textId="77777777" w:rsidR="004C30BE" w:rsidRPr="006D1B5A" w:rsidRDefault="00000000">
            <w:pPr>
              <w:spacing w:after="40"/>
              <w:rPr>
                <w:lang w:val="lv-LV"/>
              </w:rPr>
            </w:pPr>
            <w:r>
              <w:rPr>
                <w:sz w:val="18"/>
                <w:szCs w:val="18"/>
                <w:lang w:val="lv-LV"/>
              </w:rPr>
              <w:t>5.</w:t>
            </w:r>
          </w:p>
        </w:tc>
        <w:tc>
          <w:tcPr>
            <w:tcW w:w="257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6A51062" w14:textId="77777777" w:rsidR="004C30BE" w:rsidRPr="006D1B5A" w:rsidRDefault="00000000">
            <w:pPr>
              <w:spacing w:after="40"/>
              <w:rPr>
                <w:lang w:val="lv-LV"/>
              </w:rPr>
            </w:pPr>
            <w:r>
              <w:rPr>
                <w:sz w:val="18"/>
                <w:szCs w:val="18"/>
                <w:lang w:val="lv-LV"/>
              </w:rPr>
              <w:t>Elektroapgādes (EL) daļas vadītājs</w:t>
            </w:r>
          </w:p>
        </w:tc>
        <w:tc>
          <w:tcPr>
            <w:tcW w:w="394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572723D" w14:textId="77777777" w:rsidR="004C30BE" w:rsidRPr="006D1B5A" w:rsidRDefault="00000000">
            <w:pPr>
              <w:spacing w:after="40"/>
              <w:rPr>
                <w:lang w:val="lv-LV"/>
              </w:rPr>
            </w:pPr>
            <w:r>
              <w:rPr>
                <w:sz w:val="18"/>
                <w:szCs w:val="18"/>
                <w:lang w:val="lv-LV"/>
              </w:rPr>
              <w:t>Būvprakses sertifikāts elektroietaišu projektēšanā.</w:t>
            </w:r>
          </w:p>
        </w:tc>
        <w:tc>
          <w:tcPr>
            <w:tcW w:w="2413"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2958AEA" w14:textId="77777777" w:rsidR="004C30BE" w:rsidRPr="006D1B5A" w:rsidRDefault="004C30BE">
            <w:pPr>
              <w:spacing w:after="40"/>
              <w:rPr>
                <w:lang w:val="lv-LV"/>
              </w:rPr>
            </w:pPr>
          </w:p>
        </w:tc>
      </w:tr>
      <w:tr w:rsidR="004C30BE" w:rsidRPr="006D1B5A" w14:paraId="4642B251" w14:textId="77777777" w:rsidTr="00851BA0">
        <w:tc>
          <w:tcPr>
            <w:tcW w:w="701"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F17F5EC" w14:textId="77777777" w:rsidR="004C30BE" w:rsidRPr="006D1B5A" w:rsidRDefault="00000000">
            <w:pPr>
              <w:spacing w:after="40"/>
              <w:rPr>
                <w:lang w:val="lv-LV"/>
              </w:rPr>
            </w:pPr>
            <w:r>
              <w:rPr>
                <w:sz w:val="18"/>
                <w:szCs w:val="18"/>
                <w:lang w:val="lv-LV"/>
              </w:rPr>
              <w:t>6.</w:t>
            </w:r>
          </w:p>
        </w:tc>
        <w:tc>
          <w:tcPr>
            <w:tcW w:w="257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542422B" w14:textId="77777777" w:rsidR="004C30BE" w:rsidRPr="006D1B5A" w:rsidRDefault="00000000">
            <w:pPr>
              <w:spacing w:after="40"/>
              <w:rPr>
                <w:lang w:val="lv-LV"/>
              </w:rPr>
            </w:pPr>
            <w:r>
              <w:rPr>
                <w:sz w:val="18"/>
                <w:szCs w:val="18"/>
                <w:lang w:val="lv-LV"/>
              </w:rPr>
              <w:t>Elektronisko sakaru sistēmu (ESS) daļas vadītājs</w:t>
            </w:r>
          </w:p>
        </w:tc>
        <w:tc>
          <w:tcPr>
            <w:tcW w:w="394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9F12098" w14:textId="77777777" w:rsidR="004C30BE" w:rsidRPr="006D1B5A" w:rsidRDefault="00000000">
            <w:pPr>
              <w:spacing w:after="40"/>
              <w:rPr>
                <w:lang w:val="lv-LV"/>
              </w:rPr>
            </w:pPr>
            <w:r>
              <w:rPr>
                <w:sz w:val="18"/>
                <w:szCs w:val="18"/>
                <w:lang w:val="lv-LV"/>
              </w:rPr>
              <w:t>Būvprakses sertifikāts elektronisko sakaru sistēmu un tīklu projektēšanā.</w:t>
            </w:r>
          </w:p>
        </w:tc>
        <w:tc>
          <w:tcPr>
            <w:tcW w:w="2413"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27C512C" w14:textId="77777777" w:rsidR="004C30BE" w:rsidRPr="006D1B5A" w:rsidRDefault="004C30BE">
            <w:pPr>
              <w:spacing w:after="40"/>
              <w:rPr>
                <w:lang w:val="lv-LV"/>
              </w:rPr>
            </w:pPr>
          </w:p>
        </w:tc>
      </w:tr>
      <w:tr w:rsidR="004C30BE" w:rsidRPr="006D1B5A" w14:paraId="5DE2947D" w14:textId="77777777">
        <w:tc>
          <w:tcPr>
            <w:tcW w:w="9638" w:type="dxa"/>
            <w:gridSpan w:val="4"/>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7BFA326" w14:textId="77777777" w:rsidR="004C30BE" w:rsidRPr="006D1B5A" w:rsidRDefault="00000000">
            <w:pPr>
              <w:spacing w:after="40"/>
              <w:rPr>
                <w:lang w:val="lv-LV"/>
              </w:rPr>
            </w:pPr>
            <w:r>
              <w:rPr>
                <w:b/>
                <w:bCs/>
                <w:color w:val="1F4E5F"/>
                <w:sz w:val="18"/>
                <w:szCs w:val="18"/>
                <w:lang w:val="lv-LV"/>
              </w:rPr>
              <w:t>Būvdarbi</w:t>
            </w:r>
          </w:p>
        </w:tc>
      </w:tr>
      <w:tr w:rsidR="004C30BE" w:rsidRPr="006D1B5A" w14:paraId="2962F750" w14:textId="77777777" w:rsidTr="00851BA0">
        <w:tc>
          <w:tcPr>
            <w:tcW w:w="701"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8675547" w14:textId="77777777" w:rsidR="004C30BE" w:rsidRPr="006D1B5A" w:rsidRDefault="00000000">
            <w:pPr>
              <w:spacing w:after="40"/>
              <w:rPr>
                <w:lang w:val="lv-LV"/>
              </w:rPr>
            </w:pPr>
            <w:r>
              <w:rPr>
                <w:sz w:val="18"/>
                <w:szCs w:val="18"/>
                <w:lang w:val="lv-LV"/>
              </w:rPr>
              <w:t>7.</w:t>
            </w:r>
          </w:p>
        </w:tc>
        <w:tc>
          <w:tcPr>
            <w:tcW w:w="257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F3F64C8" w14:textId="77777777" w:rsidR="004C30BE" w:rsidRPr="006D1B5A" w:rsidRDefault="00000000">
            <w:pPr>
              <w:spacing w:after="40"/>
              <w:rPr>
                <w:lang w:val="lv-LV"/>
              </w:rPr>
            </w:pPr>
            <w:r>
              <w:rPr>
                <w:sz w:val="18"/>
                <w:szCs w:val="18"/>
                <w:lang w:val="lv-LV"/>
              </w:rPr>
              <w:t>Atbildīgais būvdarbu vadītājs</w:t>
            </w:r>
          </w:p>
        </w:tc>
        <w:tc>
          <w:tcPr>
            <w:tcW w:w="3947"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E09F3EC" w14:textId="77777777" w:rsidR="004C30BE" w:rsidRPr="006D1B5A" w:rsidRDefault="00000000">
            <w:pPr>
              <w:spacing w:after="40"/>
              <w:rPr>
                <w:lang w:val="lv-LV"/>
              </w:rPr>
            </w:pPr>
            <w:r>
              <w:rPr>
                <w:sz w:val="18"/>
                <w:szCs w:val="18"/>
                <w:lang w:val="lv-LV"/>
              </w:rPr>
              <w:t>Būvprakses sertifikāts ēku būvdarbu vadīšanā.</w:t>
            </w:r>
          </w:p>
          <w:p w14:paraId="2EDF5F1B" w14:textId="77777777" w:rsidR="004C30BE" w:rsidRPr="006D1B5A" w:rsidRDefault="00000000">
            <w:pPr>
              <w:spacing w:after="40"/>
              <w:rPr>
                <w:lang w:val="lv-LV"/>
              </w:rPr>
            </w:pPr>
            <w:r>
              <w:rPr>
                <w:sz w:val="18"/>
                <w:szCs w:val="18"/>
                <w:lang w:val="lv-LV"/>
              </w:rPr>
              <w:t>Pieredze iepriekšējo 5 (piecu) gadu laikā (2021., 2022., 2023., 2024., 2025. gadā, kā arī 2026. gadā līdz piedāvājuma iesniegšanai) kā atbildīgajam būvdarbu vadītājam vismaz 1 (vienas) 2. vai 3. grupas publiskas ēkas pārbūves, jaunbūves vai atjaunošanas būvdarbos, kur būve pieņemta ekspluatācijā.</w:t>
            </w:r>
          </w:p>
          <w:p w14:paraId="4A505564" w14:textId="77777777" w:rsidR="004C30BE" w:rsidRPr="006D1B5A" w:rsidRDefault="00000000">
            <w:pPr>
              <w:spacing w:after="40"/>
              <w:rPr>
                <w:lang w:val="lv-LV"/>
              </w:rPr>
            </w:pPr>
            <w:r>
              <w:rPr>
                <w:i/>
                <w:iCs/>
                <w:sz w:val="18"/>
                <w:szCs w:val="18"/>
                <w:lang w:val="lv-LV"/>
              </w:rPr>
              <w:t>Apliecina ar būvvaldes aktu par pieņemšanu ekspluatācijā, kurā speciālists norādīts kā atbildīgais būvdarbu vadītājs, un 6. pielikumu.</w:t>
            </w:r>
          </w:p>
        </w:tc>
        <w:tc>
          <w:tcPr>
            <w:tcW w:w="2413"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6E8BB38" w14:textId="77777777" w:rsidR="004C30BE" w:rsidRPr="006D1B5A" w:rsidRDefault="004C30BE">
            <w:pPr>
              <w:spacing w:after="40"/>
              <w:rPr>
                <w:lang w:val="lv-LV"/>
              </w:rPr>
            </w:pPr>
          </w:p>
        </w:tc>
      </w:tr>
    </w:tbl>
    <w:p w14:paraId="54B672BB" w14:textId="77777777" w:rsidR="004C30BE" w:rsidRPr="006D1B5A" w:rsidRDefault="00000000">
      <w:pPr>
        <w:spacing w:before="60" w:after="100" w:line="264" w:lineRule="auto"/>
        <w:jc w:val="both"/>
        <w:rPr>
          <w:lang w:val="lv-LV"/>
        </w:rPr>
      </w:pPr>
      <w:r>
        <w:rPr>
          <w:i/>
          <w:iCs/>
          <w:sz w:val="17"/>
          <w:szCs w:val="17"/>
          <w:lang w:val="lv-LV"/>
        </w:rPr>
        <w:t>Viena persona var pildīt vairākus pienākumus, ja tai ir atbilstoši sertifikāti. Ja būvprojektā nepieciešamas citas daļas (piem., ugunsdrošības risinājumi, ugunsgrēka atklāšanas un trauksmes signalizācija), pretendents nodrošina attiecīgi sertificētus speciālistus.</w:t>
      </w:r>
    </w:p>
    <w:p w14:paraId="765C5263"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511A43A8"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ED193BA" w14:textId="77777777" w:rsidR="004C30BE" w:rsidRPr="006D1B5A" w:rsidRDefault="00000000">
            <w:pPr>
              <w:spacing w:after="40"/>
              <w:rPr>
                <w:lang w:val="lv-LV"/>
              </w:rPr>
            </w:pPr>
            <w:r>
              <w:rPr>
                <w:b/>
                <w:bCs/>
                <w:sz w:val="18"/>
                <w:szCs w:val="18"/>
                <w:lang w:val="lv-LV"/>
              </w:rPr>
              <w:t>Pretendenta pārstāvja amats: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91D38D6" w14:textId="77777777" w:rsidR="004C30BE" w:rsidRPr="006D1B5A" w:rsidRDefault="004C30BE">
            <w:pPr>
              <w:spacing w:after="40"/>
              <w:rPr>
                <w:lang w:val="lv-LV"/>
              </w:rPr>
            </w:pPr>
          </w:p>
        </w:tc>
      </w:tr>
      <w:tr w:rsidR="004C30BE" w:rsidRPr="006D1B5A" w14:paraId="239845DD"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77A25CAB" w14:textId="77777777" w:rsidR="004C30BE" w:rsidRPr="006D1B5A" w:rsidRDefault="00000000">
            <w:pPr>
              <w:spacing w:after="40"/>
              <w:rPr>
                <w:lang w:val="lv-LV"/>
              </w:rPr>
            </w:pPr>
            <w:r>
              <w:rPr>
                <w:b/>
                <w:bCs/>
                <w:sz w:val="18"/>
                <w:szCs w:val="18"/>
                <w:lang w:val="lv-LV"/>
              </w:rPr>
              <w:t>Vārds, uzvārds: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ACA07C1" w14:textId="77777777" w:rsidR="004C30BE" w:rsidRPr="006D1B5A" w:rsidRDefault="004C30BE">
            <w:pPr>
              <w:spacing w:after="40"/>
              <w:rPr>
                <w:lang w:val="lv-LV"/>
              </w:rPr>
            </w:pPr>
          </w:p>
        </w:tc>
      </w:tr>
      <w:tr w:rsidR="004C30BE" w:rsidRPr="006D1B5A" w14:paraId="4863125B"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23BD0574" w14:textId="77777777" w:rsidR="004C30BE" w:rsidRPr="006D1B5A" w:rsidRDefault="00000000">
            <w:pPr>
              <w:spacing w:after="40"/>
              <w:rPr>
                <w:lang w:val="lv-LV"/>
              </w:rPr>
            </w:pPr>
            <w:r>
              <w:rPr>
                <w:b/>
                <w:bCs/>
                <w:sz w:val="18"/>
                <w:szCs w:val="18"/>
                <w:lang w:val="lv-LV"/>
              </w:rPr>
              <w:t>Paraksts*: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58708A3" w14:textId="77777777" w:rsidR="004C30BE" w:rsidRPr="006D1B5A" w:rsidRDefault="004C30BE">
            <w:pPr>
              <w:spacing w:after="40"/>
              <w:rPr>
                <w:lang w:val="lv-LV"/>
              </w:rPr>
            </w:pPr>
          </w:p>
        </w:tc>
      </w:tr>
      <w:tr w:rsidR="004C30BE" w:rsidRPr="006D1B5A" w14:paraId="3E3E1937"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1BC40F4B" w14:textId="77777777" w:rsidR="004C30BE" w:rsidRPr="006D1B5A" w:rsidRDefault="00000000">
            <w:pPr>
              <w:spacing w:after="40"/>
              <w:rPr>
                <w:lang w:val="lv-LV"/>
              </w:rPr>
            </w:pPr>
            <w:r>
              <w:rPr>
                <w:b/>
                <w:bCs/>
                <w:sz w:val="18"/>
                <w:szCs w:val="18"/>
                <w:lang w:val="lv-LV"/>
              </w:rPr>
              <w:t>Datums: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B8B68BE" w14:textId="77777777" w:rsidR="004C30BE" w:rsidRPr="006D1B5A" w:rsidRDefault="004C30BE">
            <w:pPr>
              <w:spacing w:after="40"/>
              <w:rPr>
                <w:lang w:val="lv-LV"/>
              </w:rPr>
            </w:pPr>
          </w:p>
        </w:tc>
      </w:tr>
    </w:tbl>
    <w:p w14:paraId="6F5A24CD" w14:textId="77777777" w:rsidR="004C30BE" w:rsidRPr="006D1B5A" w:rsidRDefault="00000000">
      <w:pPr>
        <w:spacing w:before="60" w:after="100" w:line="264" w:lineRule="auto"/>
        <w:jc w:val="both"/>
        <w:rPr>
          <w:lang w:val="lv-LV"/>
        </w:rPr>
      </w:pPr>
      <w:r>
        <w:rPr>
          <w:i/>
          <w:iCs/>
          <w:sz w:val="16"/>
          <w:szCs w:val="16"/>
          <w:lang w:val="lv-LV"/>
        </w:rPr>
        <w:t>* Dokuments parakstāms ar drošu elektronisko parakstu, kas satur laika zīmogu.</w:t>
      </w:r>
    </w:p>
    <w:p w14:paraId="7042B3CC" w14:textId="77777777" w:rsidR="004C30BE" w:rsidRPr="006D1B5A" w:rsidRDefault="00000000">
      <w:pPr>
        <w:rPr>
          <w:lang w:val="lv-LV"/>
        </w:rPr>
      </w:pPr>
      <w:r>
        <w:rPr>
          <w:lang w:val="lv-LV"/>
        </w:rPr>
        <w:br w:type="page"/>
      </w:r>
    </w:p>
    <w:p w14:paraId="49F88588" w14:textId="77777777" w:rsidR="004C30BE" w:rsidRPr="006D1B5A" w:rsidRDefault="00000000">
      <w:pPr>
        <w:spacing w:line="264" w:lineRule="auto"/>
        <w:jc w:val="right"/>
        <w:rPr>
          <w:lang w:val="lv-LV"/>
        </w:rPr>
      </w:pPr>
      <w:r>
        <w:rPr>
          <w:b/>
          <w:bCs/>
          <w:lang w:val="lv-LV"/>
        </w:rPr>
        <w:lastRenderedPageBreak/>
        <w:t>11. pielikums</w:t>
      </w:r>
    </w:p>
    <w:p w14:paraId="5E2785F3"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2D4AA96C"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24526E86" w14:textId="77777777" w:rsidR="004C30BE" w:rsidRPr="006D1B5A" w:rsidRDefault="00000000">
      <w:pPr>
        <w:spacing w:before="120" w:after="240"/>
        <w:jc w:val="center"/>
        <w:rPr>
          <w:lang w:val="lv-LV"/>
        </w:rPr>
      </w:pPr>
      <w:r>
        <w:rPr>
          <w:b/>
          <w:bCs/>
          <w:color w:val="1F4E5F"/>
          <w:sz w:val="26"/>
          <w:szCs w:val="26"/>
          <w:lang w:val="lv-LV"/>
        </w:rPr>
        <w:t>FINANŠU PIEDĀVĀJUMS</w:t>
      </w:r>
    </w:p>
    <w:p w14:paraId="0966DFCD" w14:textId="77777777" w:rsidR="004C30BE" w:rsidRPr="006D1B5A" w:rsidRDefault="00000000">
      <w:pPr>
        <w:spacing w:after="100" w:line="264" w:lineRule="auto"/>
        <w:jc w:val="both"/>
        <w:rPr>
          <w:lang w:val="lv-LV"/>
        </w:rPr>
      </w:pPr>
      <w:r>
        <w:rPr>
          <w:lang w:val="lv-LV"/>
        </w:rPr>
        <w:t>________________________ (pretendenta nosaukums) piedāvā veikt iepirkuma "Projektēšanas pakalpojumi un būvdarbu veikšana Ēkas pārbūvei Skolas ielā 15, Rīgā" priekšmetu par šādu cenu: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438"/>
        <w:gridCol w:w="1500"/>
        <w:gridCol w:w="1500"/>
        <w:gridCol w:w="1500"/>
      </w:tblGrid>
      <w:tr w:rsidR="004C30BE" w:rsidRPr="006D1B5A" w14:paraId="1B891F81" w14:textId="77777777">
        <w:trPr>
          <w:tblHeader/>
        </w:trPr>
        <w:tc>
          <w:tcPr>
            <w:tcW w:w="7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4AA47C23" w14:textId="77777777" w:rsidR="004C30BE" w:rsidRPr="006D1B5A" w:rsidRDefault="00000000">
            <w:pPr>
              <w:spacing w:after="40"/>
              <w:jc w:val="center"/>
              <w:rPr>
                <w:lang w:val="lv-LV"/>
              </w:rPr>
            </w:pPr>
            <w:r>
              <w:rPr>
                <w:b/>
                <w:bCs/>
                <w:sz w:val="18"/>
                <w:szCs w:val="18"/>
                <w:lang w:val="lv-LV"/>
              </w:rPr>
              <w:t>Nr.</w:t>
            </w:r>
          </w:p>
        </w:tc>
        <w:tc>
          <w:tcPr>
            <w:tcW w:w="4438"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233B1B31" w14:textId="77777777" w:rsidR="004C30BE" w:rsidRPr="006D1B5A" w:rsidRDefault="00000000">
            <w:pPr>
              <w:spacing w:after="40"/>
              <w:jc w:val="center"/>
              <w:rPr>
                <w:lang w:val="lv-LV"/>
              </w:rPr>
            </w:pPr>
            <w:r>
              <w:rPr>
                <w:b/>
                <w:bCs/>
                <w:sz w:val="18"/>
                <w:szCs w:val="18"/>
                <w:lang w:val="lv-LV"/>
              </w:rPr>
              <w:t>Pozīcija</w:t>
            </w:r>
          </w:p>
        </w:tc>
        <w:tc>
          <w:tcPr>
            <w:tcW w:w="15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2D8EDD6D" w14:textId="77777777" w:rsidR="004C30BE" w:rsidRPr="006D1B5A" w:rsidRDefault="00000000">
            <w:pPr>
              <w:spacing w:after="40"/>
              <w:jc w:val="center"/>
              <w:rPr>
                <w:lang w:val="lv-LV"/>
              </w:rPr>
            </w:pPr>
            <w:r>
              <w:rPr>
                <w:b/>
                <w:bCs/>
                <w:sz w:val="18"/>
                <w:szCs w:val="18"/>
                <w:lang w:val="lv-LV"/>
              </w:rPr>
              <w:t>Cena bez PVN, EUR</w:t>
            </w:r>
          </w:p>
        </w:tc>
        <w:tc>
          <w:tcPr>
            <w:tcW w:w="15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5CD16208" w14:textId="77777777" w:rsidR="004C30BE" w:rsidRPr="006D1B5A" w:rsidRDefault="00000000">
            <w:pPr>
              <w:spacing w:after="40"/>
              <w:jc w:val="center"/>
              <w:rPr>
                <w:lang w:val="lv-LV"/>
              </w:rPr>
            </w:pPr>
            <w:r>
              <w:rPr>
                <w:b/>
                <w:bCs/>
                <w:sz w:val="18"/>
                <w:szCs w:val="18"/>
                <w:lang w:val="lv-LV"/>
              </w:rPr>
              <w:t>PVN, EUR</w:t>
            </w:r>
          </w:p>
        </w:tc>
        <w:tc>
          <w:tcPr>
            <w:tcW w:w="1500" w:type="dxa"/>
            <w:tcBorders>
              <w:top w:val="single" w:sz="4" w:space="0" w:color="9FB3BC"/>
              <w:left w:val="single" w:sz="4" w:space="0" w:color="9FB3BC"/>
              <w:bottom w:val="single" w:sz="4" w:space="0" w:color="9FB3BC"/>
              <w:right w:val="single" w:sz="4" w:space="0" w:color="9FB3BC"/>
            </w:tcBorders>
            <w:shd w:val="clear" w:color="auto" w:fill="DCE6EA"/>
            <w:tcMar>
              <w:top w:w="60" w:type="dxa"/>
              <w:left w:w="100" w:type="dxa"/>
              <w:bottom w:w="60" w:type="dxa"/>
              <w:right w:w="100" w:type="dxa"/>
            </w:tcMar>
            <w:vAlign w:val="center"/>
          </w:tcPr>
          <w:p w14:paraId="67AAB907" w14:textId="77777777" w:rsidR="004C30BE" w:rsidRPr="006D1B5A" w:rsidRDefault="00000000">
            <w:pPr>
              <w:spacing w:after="40"/>
              <w:jc w:val="center"/>
              <w:rPr>
                <w:lang w:val="lv-LV"/>
              </w:rPr>
            </w:pPr>
            <w:r>
              <w:rPr>
                <w:b/>
                <w:bCs/>
                <w:sz w:val="18"/>
                <w:szCs w:val="18"/>
                <w:lang w:val="lv-LV"/>
              </w:rPr>
              <w:t>Cena ar PVN, EUR</w:t>
            </w:r>
          </w:p>
        </w:tc>
      </w:tr>
      <w:tr w:rsidR="004C30BE" w:rsidRPr="006D1B5A" w14:paraId="05D59D64"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68A6928" w14:textId="77777777" w:rsidR="004C30BE" w:rsidRPr="006D1B5A" w:rsidRDefault="00000000">
            <w:pPr>
              <w:spacing w:after="40"/>
              <w:rPr>
                <w:lang w:val="lv-LV"/>
              </w:rPr>
            </w:pPr>
            <w:r>
              <w:rPr>
                <w:sz w:val="18"/>
                <w:szCs w:val="18"/>
                <w:lang w:val="lv-LV"/>
              </w:rPr>
              <w:t>1.</w:t>
            </w:r>
          </w:p>
        </w:tc>
        <w:tc>
          <w:tcPr>
            <w:tcW w:w="4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6F126CE" w14:textId="77777777" w:rsidR="004C30BE" w:rsidRPr="006D1B5A" w:rsidRDefault="00000000">
            <w:pPr>
              <w:spacing w:after="40"/>
              <w:rPr>
                <w:lang w:val="lv-LV"/>
              </w:rPr>
            </w:pPr>
            <w:r>
              <w:rPr>
                <w:sz w:val="18"/>
                <w:szCs w:val="18"/>
                <w:lang w:val="lv-LV"/>
              </w:rPr>
              <w:t>Būvprojekta izmaiņu izstrāde (t.sk. jaunas būvprojekta daļas, AR daļas korekcijas, tāmes, saskaņošana BIS)</w:t>
            </w: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C6A8FAA"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F165CFF"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7FAA697" w14:textId="77777777" w:rsidR="004C30BE" w:rsidRPr="006D1B5A" w:rsidRDefault="004C30BE">
            <w:pPr>
              <w:spacing w:after="40"/>
              <w:rPr>
                <w:lang w:val="lv-LV"/>
              </w:rPr>
            </w:pPr>
          </w:p>
        </w:tc>
      </w:tr>
      <w:tr w:rsidR="004C30BE" w:rsidRPr="006D1B5A" w14:paraId="19F72273"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F03B115" w14:textId="77777777" w:rsidR="004C30BE" w:rsidRPr="006D1B5A" w:rsidRDefault="00000000">
            <w:pPr>
              <w:spacing w:after="40"/>
              <w:rPr>
                <w:lang w:val="lv-LV"/>
              </w:rPr>
            </w:pPr>
            <w:r>
              <w:rPr>
                <w:sz w:val="18"/>
                <w:szCs w:val="18"/>
                <w:lang w:val="lv-LV"/>
              </w:rPr>
              <w:t>2.</w:t>
            </w:r>
          </w:p>
        </w:tc>
        <w:tc>
          <w:tcPr>
            <w:tcW w:w="4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BAD75D3" w14:textId="77777777" w:rsidR="004C30BE" w:rsidRPr="006D1B5A" w:rsidRDefault="00000000">
            <w:pPr>
              <w:spacing w:after="40"/>
              <w:rPr>
                <w:lang w:val="lv-LV"/>
              </w:rPr>
            </w:pPr>
            <w:r>
              <w:rPr>
                <w:sz w:val="18"/>
                <w:szCs w:val="18"/>
                <w:lang w:val="lv-LV"/>
              </w:rPr>
              <w:t>Autoruzraudzība</w:t>
            </w: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88E21F4"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FB962B0"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60BB3A2" w14:textId="77777777" w:rsidR="004C30BE" w:rsidRPr="006D1B5A" w:rsidRDefault="004C30BE">
            <w:pPr>
              <w:spacing w:after="40"/>
              <w:rPr>
                <w:lang w:val="lv-LV"/>
              </w:rPr>
            </w:pPr>
          </w:p>
        </w:tc>
      </w:tr>
      <w:tr w:rsidR="004C30BE" w:rsidRPr="006D1B5A" w14:paraId="087E2DB9"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8F14C07" w14:textId="77777777" w:rsidR="004C30BE" w:rsidRPr="006D1B5A" w:rsidRDefault="00000000">
            <w:pPr>
              <w:spacing w:after="40"/>
              <w:rPr>
                <w:lang w:val="lv-LV"/>
              </w:rPr>
            </w:pPr>
            <w:r>
              <w:rPr>
                <w:sz w:val="18"/>
                <w:szCs w:val="18"/>
                <w:lang w:val="lv-LV"/>
              </w:rPr>
              <w:t>3.</w:t>
            </w:r>
          </w:p>
        </w:tc>
        <w:tc>
          <w:tcPr>
            <w:tcW w:w="4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BFE6F81" w14:textId="77777777" w:rsidR="004C30BE" w:rsidRPr="006D1B5A" w:rsidRDefault="00000000">
            <w:pPr>
              <w:spacing w:after="40"/>
              <w:rPr>
                <w:lang w:val="lv-LV"/>
              </w:rPr>
            </w:pPr>
            <w:r>
              <w:rPr>
                <w:b/>
                <w:bCs/>
                <w:sz w:val="18"/>
                <w:szCs w:val="18"/>
                <w:lang w:val="lv-LV"/>
              </w:rPr>
              <w:t>Būvdarbi – 1. bloks:</w:t>
            </w:r>
            <w:r>
              <w:rPr>
                <w:sz w:val="18"/>
                <w:szCs w:val="18"/>
                <w:lang w:val="lv-LV"/>
              </w:rPr>
              <w:t xml:space="preserve"> būvdarbi, kas nepieciešami 2. un 3. stāva pieņemšanai ekspluatācijā (t.sk. lifts, piekļuves pacēlājs, evakuācijas krēsls, obligātie gaismekļi, kadastrālā uzmērīšana)</w:t>
            </w: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B085BDE"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AB9095F"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07A9646C" w14:textId="77777777" w:rsidR="004C30BE" w:rsidRPr="006D1B5A" w:rsidRDefault="004C30BE">
            <w:pPr>
              <w:spacing w:after="40"/>
              <w:rPr>
                <w:lang w:val="lv-LV"/>
              </w:rPr>
            </w:pPr>
          </w:p>
        </w:tc>
      </w:tr>
      <w:tr w:rsidR="004C30BE" w:rsidRPr="006D1B5A" w14:paraId="52BA7DC3" w14:textId="77777777">
        <w:tc>
          <w:tcPr>
            <w:tcW w:w="7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BACC54E" w14:textId="77777777" w:rsidR="004C30BE" w:rsidRPr="006D1B5A" w:rsidRDefault="00000000">
            <w:pPr>
              <w:spacing w:after="40"/>
              <w:rPr>
                <w:lang w:val="lv-LV"/>
              </w:rPr>
            </w:pPr>
            <w:r>
              <w:rPr>
                <w:sz w:val="18"/>
                <w:szCs w:val="18"/>
                <w:lang w:val="lv-LV"/>
              </w:rPr>
              <w:t>4.</w:t>
            </w:r>
          </w:p>
        </w:tc>
        <w:tc>
          <w:tcPr>
            <w:tcW w:w="44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E1A3CE4" w14:textId="77777777" w:rsidR="004C30BE" w:rsidRPr="006D1B5A" w:rsidRDefault="00000000">
            <w:pPr>
              <w:spacing w:after="40"/>
              <w:rPr>
                <w:lang w:val="lv-LV"/>
              </w:rPr>
            </w:pPr>
            <w:r>
              <w:rPr>
                <w:b/>
                <w:bCs/>
                <w:sz w:val="18"/>
                <w:szCs w:val="18"/>
                <w:lang w:val="lv-LV"/>
              </w:rPr>
              <w:t>Būvdarbi – 2. bloks:</w:t>
            </w:r>
            <w:r>
              <w:rPr>
                <w:sz w:val="18"/>
                <w:szCs w:val="18"/>
                <w:lang w:val="lv-LV"/>
              </w:rPr>
              <w:t xml:space="preserve"> būvdarbi 1. stāvā sistēmu savienošanai (neattiecināmās izmaksas)</w:t>
            </w: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F9EE4E6"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DC01EDF"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E6D509D" w14:textId="77777777" w:rsidR="004C30BE" w:rsidRPr="006D1B5A" w:rsidRDefault="004C30BE">
            <w:pPr>
              <w:spacing w:after="40"/>
              <w:rPr>
                <w:lang w:val="lv-LV"/>
              </w:rPr>
            </w:pPr>
          </w:p>
        </w:tc>
      </w:tr>
      <w:tr w:rsidR="004C30BE" w:rsidRPr="006D1B5A" w14:paraId="1BCFE84A" w14:textId="77777777">
        <w:tc>
          <w:tcPr>
            <w:tcW w:w="5138" w:type="dxa"/>
            <w:gridSpan w:val="2"/>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7777CCD" w14:textId="77777777" w:rsidR="004C30BE" w:rsidRPr="006D1B5A" w:rsidRDefault="00000000">
            <w:pPr>
              <w:spacing w:after="40"/>
              <w:jc w:val="right"/>
              <w:rPr>
                <w:lang w:val="lv-LV"/>
              </w:rPr>
            </w:pPr>
            <w:r>
              <w:rPr>
                <w:b/>
                <w:bCs/>
                <w:sz w:val="18"/>
                <w:szCs w:val="18"/>
                <w:lang w:val="lv-LV"/>
              </w:rPr>
              <w:t>Kopējā līgumcena (1.–4. pozīcija)</w:t>
            </w: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1DFBB1F2"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5BE652D9" w14:textId="77777777" w:rsidR="004C30BE" w:rsidRPr="006D1B5A" w:rsidRDefault="004C30BE">
            <w:pPr>
              <w:spacing w:after="40"/>
              <w:rPr>
                <w:lang w:val="lv-LV"/>
              </w:rPr>
            </w:pPr>
          </w:p>
        </w:tc>
        <w:tc>
          <w:tcPr>
            <w:tcW w:w="1500"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2E05490B" w14:textId="77777777" w:rsidR="004C30BE" w:rsidRPr="006D1B5A" w:rsidRDefault="004C30BE">
            <w:pPr>
              <w:spacing w:after="40"/>
              <w:rPr>
                <w:lang w:val="lv-LV"/>
              </w:rPr>
            </w:pPr>
          </w:p>
        </w:tc>
      </w:tr>
    </w:tbl>
    <w:p w14:paraId="120F28B1" w14:textId="77777777" w:rsidR="004C30BE" w:rsidRPr="006D1B5A" w:rsidRDefault="004C30BE">
      <w:pPr>
        <w:spacing w:after="80"/>
        <w:rPr>
          <w:lang w:val="lv-LV"/>
        </w:rPr>
      </w:pPr>
    </w:p>
    <w:p w14:paraId="6A98BE8D" w14:textId="77777777" w:rsidR="004C30BE" w:rsidRPr="006D1B5A" w:rsidRDefault="00000000">
      <w:pPr>
        <w:tabs>
          <w:tab w:val="left" w:pos="680"/>
        </w:tabs>
        <w:spacing w:after="90" w:line="264" w:lineRule="auto"/>
        <w:ind w:left="680" w:hanging="680"/>
        <w:jc w:val="both"/>
        <w:rPr>
          <w:lang w:val="lv-LV"/>
        </w:rPr>
      </w:pPr>
      <w:r>
        <w:rPr>
          <w:lang w:val="lv-LV"/>
        </w:rPr>
        <w:t>1.</w:t>
      </w:r>
      <w:r>
        <w:rPr>
          <w:lang w:val="lv-LV"/>
        </w:rPr>
        <w:tab/>
        <w:t>Finanšu piedāvājumā iekļautas visas izmaksas, kas nepieciešamas līguma izpildei pilnā apmērā atbilstoši Nolikuma 2.9. punktam. Katrā blokā iekļautas visas ar attiecīgajiem darbiem saistītās izmaksas.</w:t>
      </w:r>
    </w:p>
    <w:p w14:paraId="00D32688" w14:textId="77777777" w:rsidR="004C30BE" w:rsidRPr="006D1B5A" w:rsidRDefault="00000000">
      <w:pPr>
        <w:tabs>
          <w:tab w:val="left" w:pos="680"/>
        </w:tabs>
        <w:spacing w:after="90" w:line="264" w:lineRule="auto"/>
        <w:ind w:left="680" w:hanging="680"/>
        <w:jc w:val="both"/>
        <w:rPr>
          <w:lang w:val="lv-LV"/>
        </w:rPr>
      </w:pPr>
      <w:r>
        <w:rPr>
          <w:lang w:val="lv-LV"/>
        </w:rPr>
        <w:t>2.</w:t>
      </w:r>
      <w:r>
        <w:rPr>
          <w:lang w:val="lv-LV"/>
        </w:rPr>
        <w:tab/>
        <w:t>Piedāvājumam pievieno būvdarbu tāmi (kopsavilkums pa darbu veidiem), sadalītu 1. un 2. blokā, .</w:t>
      </w:r>
      <w:proofErr w:type="spellStart"/>
      <w:r>
        <w:rPr>
          <w:lang w:val="lv-LV"/>
        </w:rPr>
        <w:t>xlsx</w:t>
      </w:r>
      <w:proofErr w:type="spellEnd"/>
      <w:r>
        <w:rPr>
          <w:lang w:val="lv-LV"/>
        </w:rPr>
        <w:t xml:space="preserve"> un .</w:t>
      </w:r>
      <w:proofErr w:type="spellStart"/>
      <w:r>
        <w:rPr>
          <w:lang w:val="lv-LV"/>
        </w:rPr>
        <w:t>pdf</w:t>
      </w:r>
      <w:proofErr w:type="spellEnd"/>
      <w:r>
        <w:rPr>
          <w:lang w:val="lv-LV"/>
        </w:rPr>
        <w:t xml:space="preserve"> formātā. Tāme būvprojekta izstrādes laikā tiks precizēta, nepārsniedzot piedāvāto attiecīgā bloka cenu.</w:t>
      </w:r>
    </w:p>
    <w:p w14:paraId="3F79D3D2" w14:textId="77777777" w:rsidR="004C30BE" w:rsidRPr="006D1B5A" w:rsidRDefault="00000000">
      <w:pPr>
        <w:tabs>
          <w:tab w:val="left" w:pos="680"/>
        </w:tabs>
        <w:spacing w:after="90" w:line="264" w:lineRule="auto"/>
        <w:ind w:left="680" w:hanging="680"/>
        <w:jc w:val="both"/>
        <w:rPr>
          <w:lang w:val="lv-LV"/>
        </w:rPr>
      </w:pPr>
      <w:r>
        <w:rPr>
          <w:lang w:val="lv-LV"/>
        </w:rPr>
        <w:t>3.</w:t>
      </w:r>
      <w:r>
        <w:rPr>
          <w:lang w:val="lv-LV"/>
        </w:rPr>
        <w:tab/>
        <w:t>Apliecinām, ka sniegtā informācija ir patiesa un atbilst Nolikuma prasībām.</w:t>
      </w:r>
    </w:p>
    <w:p w14:paraId="3FC003C5"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2E2BA74F"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45D71C3" w14:textId="77777777" w:rsidR="004C30BE" w:rsidRPr="006D1B5A" w:rsidRDefault="00000000">
            <w:pPr>
              <w:spacing w:after="40"/>
              <w:rPr>
                <w:lang w:val="lv-LV"/>
              </w:rPr>
            </w:pPr>
            <w:r>
              <w:rPr>
                <w:b/>
                <w:bCs/>
                <w:sz w:val="18"/>
                <w:szCs w:val="18"/>
                <w:lang w:val="lv-LV"/>
              </w:rPr>
              <w:t>Pretendenta pārstāvja amats: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FE20D78" w14:textId="77777777" w:rsidR="004C30BE" w:rsidRPr="006D1B5A" w:rsidRDefault="004C30BE">
            <w:pPr>
              <w:spacing w:after="40"/>
              <w:rPr>
                <w:lang w:val="lv-LV"/>
              </w:rPr>
            </w:pPr>
          </w:p>
        </w:tc>
      </w:tr>
      <w:tr w:rsidR="004C30BE" w:rsidRPr="006D1B5A" w14:paraId="24C2BF17"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5BBE5F0F" w14:textId="77777777" w:rsidR="004C30BE" w:rsidRPr="006D1B5A" w:rsidRDefault="00000000">
            <w:pPr>
              <w:spacing w:after="40"/>
              <w:rPr>
                <w:lang w:val="lv-LV"/>
              </w:rPr>
            </w:pPr>
            <w:r>
              <w:rPr>
                <w:b/>
                <w:bCs/>
                <w:sz w:val="18"/>
                <w:szCs w:val="18"/>
                <w:lang w:val="lv-LV"/>
              </w:rPr>
              <w:t>Vārds, uzvārds: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151A8BA" w14:textId="77777777" w:rsidR="004C30BE" w:rsidRPr="006D1B5A" w:rsidRDefault="004C30BE">
            <w:pPr>
              <w:spacing w:after="40"/>
              <w:rPr>
                <w:lang w:val="lv-LV"/>
              </w:rPr>
            </w:pPr>
          </w:p>
        </w:tc>
      </w:tr>
      <w:tr w:rsidR="004C30BE" w:rsidRPr="006D1B5A" w14:paraId="2462545E"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5E298ED3" w14:textId="77777777" w:rsidR="004C30BE" w:rsidRPr="006D1B5A" w:rsidRDefault="00000000">
            <w:pPr>
              <w:spacing w:after="40"/>
              <w:rPr>
                <w:lang w:val="lv-LV"/>
              </w:rPr>
            </w:pPr>
            <w:r>
              <w:rPr>
                <w:b/>
                <w:bCs/>
                <w:sz w:val="18"/>
                <w:szCs w:val="18"/>
                <w:lang w:val="lv-LV"/>
              </w:rPr>
              <w:t>Paraksts*: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B591AB4" w14:textId="77777777" w:rsidR="004C30BE" w:rsidRPr="006D1B5A" w:rsidRDefault="004C30BE">
            <w:pPr>
              <w:spacing w:after="40"/>
              <w:rPr>
                <w:lang w:val="lv-LV"/>
              </w:rPr>
            </w:pPr>
          </w:p>
        </w:tc>
      </w:tr>
      <w:tr w:rsidR="004C30BE" w:rsidRPr="006D1B5A" w14:paraId="2E4D609A"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B4B600E" w14:textId="77777777" w:rsidR="004C30BE" w:rsidRPr="006D1B5A" w:rsidRDefault="00000000">
            <w:pPr>
              <w:spacing w:after="40"/>
              <w:rPr>
                <w:lang w:val="lv-LV"/>
              </w:rPr>
            </w:pPr>
            <w:r>
              <w:rPr>
                <w:b/>
                <w:bCs/>
                <w:sz w:val="18"/>
                <w:szCs w:val="18"/>
                <w:lang w:val="lv-LV"/>
              </w:rPr>
              <w:t>Datums: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5B0E4FC" w14:textId="77777777" w:rsidR="004C30BE" w:rsidRPr="006D1B5A" w:rsidRDefault="004C30BE">
            <w:pPr>
              <w:spacing w:after="40"/>
              <w:rPr>
                <w:lang w:val="lv-LV"/>
              </w:rPr>
            </w:pPr>
          </w:p>
        </w:tc>
      </w:tr>
    </w:tbl>
    <w:p w14:paraId="697FD19A" w14:textId="77777777" w:rsidR="004C30BE" w:rsidRPr="006D1B5A" w:rsidRDefault="00000000">
      <w:pPr>
        <w:spacing w:before="60" w:after="100" w:line="264" w:lineRule="auto"/>
        <w:jc w:val="both"/>
        <w:rPr>
          <w:lang w:val="lv-LV"/>
        </w:rPr>
      </w:pPr>
      <w:r>
        <w:rPr>
          <w:i/>
          <w:iCs/>
          <w:sz w:val="16"/>
          <w:szCs w:val="16"/>
          <w:lang w:val="lv-LV"/>
        </w:rPr>
        <w:t>* Dokuments parakstāms ar drošu elektronisko parakstu, kas satur laika zīmogu.</w:t>
      </w:r>
    </w:p>
    <w:p w14:paraId="67990318" w14:textId="77777777" w:rsidR="00D7214E" w:rsidRDefault="00D7214E">
      <w:pPr>
        <w:spacing w:line="264" w:lineRule="auto"/>
        <w:jc w:val="right"/>
        <w:rPr>
          <w:lang w:val="lv-LV"/>
        </w:rPr>
      </w:pPr>
    </w:p>
    <w:p w14:paraId="74189D1C" w14:textId="77777777" w:rsidR="00D7214E" w:rsidRDefault="00D7214E">
      <w:pPr>
        <w:spacing w:line="264" w:lineRule="auto"/>
        <w:jc w:val="right"/>
        <w:rPr>
          <w:lang w:val="lv-LV"/>
        </w:rPr>
      </w:pPr>
    </w:p>
    <w:p w14:paraId="6F5042DD" w14:textId="77777777" w:rsidR="00D7214E" w:rsidRDefault="00D7214E">
      <w:pPr>
        <w:spacing w:line="264" w:lineRule="auto"/>
        <w:jc w:val="right"/>
        <w:rPr>
          <w:lang w:val="lv-LV"/>
        </w:rPr>
      </w:pPr>
    </w:p>
    <w:p w14:paraId="752216B0" w14:textId="77777777" w:rsidR="00851BA0" w:rsidRDefault="00851BA0">
      <w:pPr>
        <w:rPr>
          <w:b/>
          <w:bCs/>
          <w:lang w:val="lv-LV"/>
        </w:rPr>
      </w:pPr>
      <w:r>
        <w:rPr>
          <w:b/>
          <w:bCs/>
          <w:lang w:val="lv-LV"/>
        </w:rPr>
        <w:br w:type="page"/>
      </w:r>
    </w:p>
    <w:p w14:paraId="37CD4843" w14:textId="77777777" w:rsidR="004C30BE" w:rsidRPr="006D1B5A" w:rsidRDefault="00000000">
      <w:pPr>
        <w:spacing w:line="264" w:lineRule="auto"/>
        <w:jc w:val="right"/>
        <w:rPr>
          <w:lang w:val="lv-LV"/>
        </w:rPr>
      </w:pPr>
      <w:r>
        <w:rPr>
          <w:b/>
          <w:bCs/>
          <w:lang w:val="lv-LV"/>
        </w:rPr>
        <w:lastRenderedPageBreak/>
        <w:t>12. pielikums</w:t>
      </w:r>
    </w:p>
    <w:p w14:paraId="595A0296" w14:textId="77777777" w:rsidR="004C30BE" w:rsidRPr="006D1B5A" w:rsidRDefault="00000000">
      <w:pPr>
        <w:spacing w:line="264" w:lineRule="auto"/>
        <w:jc w:val="right"/>
        <w:rPr>
          <w:lang w:val="lv-LV"/>
        </w:rPr>
      </w:pPr>
      <w:r>
        <w:rPr>
          <w:sz w:val="18"/>
          <w:szCs w:val="18"/>
          <w:lang w:val="lv-LV"/>
        </w:rPr>
        <w:t>Iepirkumam "Projektēšanas pakalpojumi un būvdarbu veikšana Ēkas pārbūvei Skolas ielā 15, Rīgā"</w:t>
      </w:r>
    </w:p>
    <w:p w14:paraId="6D2222EF" w14:textId="77777777" w:rsidR="004C30BE" w:rsidRPr="006D1B5A" w:rsidRDefault="00000000">
      <w:pPr>
        <w:spacing w:after="240" w:line="264" w:lineRule="auto"/>
        <w:jc w:val="right"/>
        <w:rPr>
          <w:lang w:val="lv-LV"/>
        </w:rPr>
      </w:pPr>
      <w:r>
        <w:rPr>
          <w:sz w:val="18"/>
          <w:szCs w:val="18"/>
          <w:lang w:val="lv-LV"/>
        </w:rPr>
        <w:t>Iepirkuma identifikācijas Nr. ID-KLKC-044/2026</w:t>
      </w:r>
    </w:p>
    <w:p w14:paraId="51A320FC" w14:textId="77777777" w:rsidR="004C30BE" w:rsidRPr="006D1B5A" w:rsidRDefault="00000000">
      <w:pPr>
        <w:spacing w:before="120" w:after="60"/>
        <w:jc w:val="center"/>
        <w:rPr>
          <w:lang w:val="lv-LV"/>
        </w:rPr>
      </w:pPr>
      <w:r>
        <w:rPr>
          <w:b/>
          <w:bCs/>
          <w:color w:val="1F4E5F"/>
          <w:sz w:val="26"/>
          <w:szCs w:val="26"/>
          <w:lang w:val="lv-LV"/>
        </w:rPr>
        <w:t>PIEDĀVĀJUMA NODROŠINĀJUMA GARANTIJA</w:t>
      </w:r>
    </w:p>
    <w:p w14:paraId="7A354E9E" w14:textId="77777777" w:rsidR="004C30BE" w:rsidRPr="006D1B5A" w:rsidRDefault="00000000">
      <w:pPr>
        <w:spacing w:after="240" w:line="264" w:lineRule="auto"/>
        <w:jc w:val="center"/>
        <w:rPr>
          <w:lang w:val="lv-LV"/>
        </w:rPr>
      </w:pPr>
      <w:r>
        <w:rPr>
          <w:lang w:val="lv-LV"/>
        </w:rPr>
        <w:t>(forma)</w:t>
      </w:r>
    </w:p>
    <w:p w14:paraId="6A15F2E4" w14:textId="77777777" w:rsidR="004C30BE" w:rsidRPr="006D1B5A" w:rsidRDefault="00000000">
      <w:pPr>
        <w:spacing w:after="100" w:line="264" w:lineRule="auto"/>
        <w:rPr>
          <w:lang w:val="lv-LV"/>
        </w:rPr>
      </w:pPr>
      <w:r>
        <w:rPr>
          <w:lang w:val="lv-LV"/>
        </w:rPr>
        <w:t xml:space="preserve">Kam: </w:t>
      </w:r>
      <w:r>
        <w:rPr>
          <w:b/>
          <w:bCs/>
          <w:lang w:val="lv-LV"/>
        </w:rPr>
        <w:t>BIEDRĪBA "KAŅEPES LAIKMETĪGĀS KULTŪRAS CENTRS"</w:t>
      </w:r>
      <w:r>
        <w:rPr>
          <w:lang w:val="lv-LV"/>
        </w:rPr>
        <w:t xml:space="preserve">, </w:t>
      </w:r>
      <w:proofErr w:type="spellStart"/>
      <w:r>
        <w:rPr>
          <w:lang w:val="lv-LV"/>
        </w:rPr>
        <w:t>reģ</w:t>
      </w:r>
      <w:proofErr w:type="spellEnd"/>
      <w:r>
        <w:rPr>
          <w:lang w:val="lv-LV"/>
        </w:rPr>
        <w:t>. Nr. 40008229307, Skolas iela 15, Rīga, LV-1010 (turpmāk – Pasūtītājs)</w:t>
      </w:r>
    </w:p>
    <w:p w14:paraId="6713F974" w14:textId="77777777" w:rsidR="004C30BE" w:rsidRPr="006D1B5A" w:rsidRDefault="00000000">
      <w:pPr>
        <w:spacing w:after="100" w:line="264" w:lineRule="auto"/>
        <w:rPr>
          <w:lang w:val="lv-LV"/>
        </w:rPr>
      </w:pPr>
      <w:r>
        <w:rPr>
          <w:lang w:val="lv-LV"/>
        </w:rPr>
        <w:t>Vieta, datums: ____________________</w:t>
      </w:r>
    </w:p>
    <w:p w14:paraId="0455D52D" w14:textId="77777777" w:rsidR="004C30BE" w:rsidRPr="006D1B5A" w:rsidRDefault="00000000">
      <w:pPr>
        <w:spacing w:before="120" w:after="100" w:line="264" w:lineRule="auto"/>
        <w:jc w:val="center"/>
        <w:rPr>
          <w:lang w:val="lv-LV"/>
        </w:rPr>
      </w:pPr>
      <w:r>
        <w:rPr>
          <w:b/>
          <w:bCs/>
          <w:lang w:val="lv-LV"/>
        </w:rPr>
        <w:t>Piedāvājuma nodrošinājuma garantija Nr. _____</w:t>
      </w:r>
    </w:p>
    <w:p w14:paraId="6BDFC064" w14:textId="77777777" w:rsidR="004C30BE" w:rsidRPr="006D1B5A" w:rsidRDefault="00000000">
      <w:pPr>
        <w:spacing w:after="100" w:line="264" w:lineRule="auto"/>
        <w:jc w:val="both"/>
        <w:rPr>
          <w:lang w:val="lv-LV"/>
        </w:rPr>
      </w:pPr>
      <w:r>
        <w:rPr>
          <w:lang w:val="lv-LV"/>
        </w:rPr>
        <w:t xml:space="preserve">Mēs, ________________________ (nosaukums, </w:t>
      </w:r>
      <w:proofErr w:type="spellStart"/>
      <w:r>
        <w:rPr>
          <w:lang w:val="lv-LV"/>
        </w:rPr>
        <w:t>reģ</w:t>
      </w:r>
      <w:proofErr w:type="spellEnd"/>
      <w:r>
        <w:rPr>
          <w:lang w:val="lv-LV"/>
        </w:rPr>
        <w:t xml:space="preserve">. Nr., juridiskā adrese) (turpmāk – Kredītiestāde*), esam informēti, ka mūsu klients ________________________ (nosaukums, </w:t>
      </w:r>
      <w:proofErr w:type="spellStart"/>
      <w:r>
        <w:rPr>
          <w:lang w:val="lv-LV"/>
        </w:rPr>
        <w:t>reģ</w:t>
      </w:r>
      <w:proofErr w:type="spellEnd"/>
      <w:r>
        <w:rPr>
          <w:lang w:val="lv-LV"/>
        </w:rPr>
        <w:t>. Nr., juridiskā adrese) (turpmāk – Pretendents) iesniedz piedāvājumu Pasūtītāja rīkotajā iepirkumā "Projektēšanas pakalpojumi un būvdarbu veikšana Ēkas pārbūvei Skolas ielā 15, Rīgā", identifikācijas Nr. ID-KLKC-044/2026 (turpmāk – Iepirkums). Saskaņā ar Iepirkuma nolikumu Pretendentam jāiesniedz piedāvājuma nodrošinājums.</w:t>
      </w:r>
    </w:p>
    <w:p w14:paraId="01E49A24" w14:textId="77777777" w:rsidR="004C30BE" w:rsidRPr="006D1B5A" w:rsidRDefault="00000000">
      <w:pPr>
        <w:spacing w:after="100" w:line="264" w:lineRule="auto"/>
        <w:jc w:val="both"/>
        <w:rPr>
          <w:lang w:val="lv-LV"/>
        </w:rPr>
      </w:pPr>
      <w:r>
        <w:rPr>
          <w:lang w:val="lv-LV"/>
        </w:rPr>
        <w:t xml:space="preserve">Ņemot vērā minēto, Kredītiestāde neatsaucami apņemas samaksāt Pasūtītājam jebkuru tā pieprasīto summu, kas nepārsniedz </w:t>
      </w:r>
      <w:r>
        <w:rPr>
          <w:b/>
          <w:bCs/>
          <w:lang w:val="lv-LV"/>
        </w:rPr>
        <w:t>EUR ____________ (2% no piedāvājuma summas bez PVN)</w:t>
      </w:r>
      <w:r>
        <w:rPr>
          <w:lang w:val="lv-LV"/>
        </w:rPr>
        <w:t>, 10 (desmit) darbdienu laikā pēc Pasūtītāja parakstīta rakstiska pieprasījuma saņemšanas, neprasot pamatot pieprasījumu, ja pieprasījumā norādīts, ka iestājies vismaz viens no šādiem gadījumiem:</w:t>
      </w:r>
    </w:p>
    <w:p w14:paraId="39FA1A70" w14:textId="77777777" w:rsidR="004C30BE" w:rsidRPr="006D1B5A" w:rsidRDefault="00000000">
      <w:pPr>
        <w:tabs>
          <w:tab w:val="left" w:pos="680"/>
        </w:tabs>
        <w:spacing w:after="90" w:line="264" w:lineRule="auto"/>
        <w:ind w:left="680" w:hanging="680"/>
        <w:jc w:val="both"/>
        <w:rPr>
          <w:lang w:val="lv-LV"/>
        </w:rPr>
      </w:pPr>
      <w:r>
        <w:rPr>
          <w:lang w:val="lv-LV"/>
        </w:rPr>
        <w:t>1.</w:t>
      </w:r>
      <w:r>
        <w:rPr>
          <w:lang w:val="lv-LV"/>
        </w:rPr>
        <w:tab/>
        <w:t>Pretendents atsaucis savu piedāvājumu, kamēr ir spēkā šī garantija;</w:t>
      </w:r>
    </w:p>
    <w:p w14:paraId="4AD51FD8" w14:textId="77777777" w:rsidR="004C30BE" w:rsidRPr="006D1B5A" w:rsidRDefault="00000000">
      <w:pPr>
        <w:tabs>
          <w:tab w:val="left" w:pos="680"/>
        </w:tabs>
        <w:spacing w:after="90" w:line="264" w:lineRule="auto"/>
        <w:ind w:left="680" w:hanging="680"/>
        <w:jc w:val="both"/>
        <w:rPr>
          <w:lang w:val="lv-LV"/>
        </w:rPr>
      </w:pPr>
      <w:r>
        <w:rPr>
          <w:lang w:val="lv-LV"/>
        </w:rPr>
        <w:t>2.</w:t>
      </w:r>
      <w:r>
        <w:rPr>
          <w:lang w:val="lv-LV"/>
        </w:rPr>
        <w:tab/>
        <w:t>Pretendents, kuram piešķirtas līguma slēgšanas tiesības, Pasūtītāja noteiktajā termiņā nav iesniedzis līguma izpildes nodrošinājumu;</w:t>
      </w:r>
    </w:p>
    <w:p w14:paraId="6D337430" w14:textId="77777777" w:rsidR="004C30BE" w:rsidRPr="006D1B5A" w:rsidRDefault="00000000">
      <w:pPr>
        <w:tabs>
          <w:tab w:val="left" w:pos="680"/>
        </w:tabs>
        <w:spacing w:after="90" w:line="264" w:lineRule="auto"/>
        <w:ind w:left="680" w:hanging="680"/>
        <w:jc w:val="both"/>
        <w:rPr>
          <w:lang w:val="lv-LV"/>
        </w:rPr>
      </w:pPr>
      <w:r>
        <w:rPr>
          <w:lang w:val="lv-LV"/>
        </w:rPr>
        <w:t>3.</w:t>
      </w:r>
      <w:r>
        <w:rPr>
          <w:lang w:val="lv-LV"/>
        </w:rPr>
        <w:tab/>
        <w:t>Pretendents, kuram piešķirtas līguma slēgšanas tiesības, Pasūtītāja noteiktajā termiņā nav parakstījis līgumu.</w:t>
      </w:r>
    </w:p>
    <w:p w14:paraId="69FD43A8" w14:textId="77777777" w:rsidR="004C30BE" w:rsidRPr="006D1B5A" w:rsidRDefault="00000000">
      <w:pPr>
        <w:spacing w:after="100" w:line="264" w:lineRule="auto"/>
        <w:jc w:val="both"/>
        <w:rPr>
          <w:lang w:val="lv-LV"/>
        </w:rPr>
      </w:pPr>
      <w:r>
        <w:rPr>
          <w:lang w:val="lv-LV"/>
        </w:rPr>
        <w:t>Pieprasījumu var iesniegt papīra formā vai elektroniski, parakstītu ar drošu elektronisko parakstu.</w:t>
      </w:r>
    </w:p>
    <w:p w14:paraId="3419655D" w14:textId="77777777" w:rsidR="004C30BE" w:rsidRPr="006D1B5A" w:rsidRDefault="00000000">
      <w:pPr>
        <w:spacing w:after="100" w:line="264" w:lineRule="auto"/>
        <w:jc w:val="both"/>
        <w:rPr>
          <w:lang w:val="lv-LV"/>
        </w:rPr>
      </w:pPr>
      <w:r>
        <w:rPr>
          <w:lang w:val="lv-LV"/>
        </w:rPr>
        <w:t>Garantija ir spēkā no piedāvājumu iesniegšanas termiņa beigām līdz īsākajam no šādiem termiņiem: 6 (seši) mēneši no piedāvājumu iesniegšanas termiņa beigām; līdz dienai, kad izraudzītais Pretendents iesniedz līguma izpildes nodrošinājumu; līdz iepirkuma līguma noslēgšanai.</w:t>
      </w:r>
    </w:p>
    <w:p w14:paraId="4D5278C0" w14:textId="77777777" w:rsidR="004C30BE" w:rsidRPr="006D1B5A" w:rsidRDefault="00000000">
      <w:pPr>
        <w:spacing w:after="100" w:line="264" w:lineRule="auto"/>
        <w:jc w:val="both"/>
        <w:rPr>
          <w:lang w:val="lv-LV"/>
        </w:rPr>
      </w:pPr>
      <w:r>
        <w:rPr>
          <w:lang w:val="lv-LV"/>
        </w:rPr>
        <w:t>Garantijai piemērojami Starptautiskās Tirdzniecības palātas Vienotie pieprasījuma garantiju noteikumi (URDG 758, 2010. gada redakcija), bet jautājumos, ko tie neregulē, – Latvijas Republikas normatīvie akti. Strīdi izskatāmi Latvijas Republikas tiesā.</w:t>
      </w:r>
    </w:p>
    <w:p w14:paraId="6FEF4107" w14:textId="77777777" w:rsidR="004C30BE" w:rsidRPr="006D1B5A" w:rsidRDefault="00000000">
      <w:pPr>
        <w:spacing w:after="100" w:line="264" w:lineRule="auto"/>
        <w:jc w:val="both"/>
        <w:rPr>
          <w:lang w:val="lv-LV"/>
        </w:rPr>
      </w:pPr>
      <w:r>
        <w:rPr>
          <w:i/>
          <w:iCs/>
          <w:sz w:val="17"/>
          <w:szCs w:val="17"/>
          <w:lang w:val="lv-LV"/>
        </w:rPr>
        <w:t>* Ja nodrošinājumu izsniedz apdrošināšanas sabiedrība, vārdu "Kredītiestāde" aizstāj ar "Apdrošināšanas sabiedrība"; šādā gadījumā garantijai piemēro Civillikuma normas par galvojumu.</w:t>
      </w:r>
    </w:p>
    <w:p w14:paraId="489E9D3B" w14:textId="77777777" w:rsidR="004C30BE" w:rsidRPr="006D1B5A" w:rsidRDefault="004C30BE">
      <w:pPr>
        <w:spacing w:after="120"/>
        <w:rPr>
          <w:lang w:val="lv-LV"/>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238"/>
      </w:tblGrid>
      <w:tr w:rsidR="004C30BE" w:rsidRPr="006D1B5A" w14:paraId="6B887277"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0802CBA9" w14:textId="77777777" w:rsidR="004C30BE" w:rsidRPr="006D1B5A" w:rsidRDefault="00000000">
            <w:pPr>
              <w:spacing w:after="40"/>
              <w:rPr>
                <w:lang w:val="lv-LV"/>
              </w:rPr>
            </w:pPr>
            <w:r>
              <w:rPr>
                <w:b/>
                <w:bCs/>
                <w:sz w:val="18"/>
                <w:szCs w:val="18"/>
                <w:lang w:val="lv-LV"/>
              </w:rPr>
              <w:t>Parakstītāja amats: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6E4BC318" w14:textId="77777777" w:rsidR="004C30BE" w:rsidRPr="006D1B5A" w:rsidRDefault="004C30BE">
            <w:pPr>
              <w:spacing w:after="40"/>
              <w:rPr>
                <w:lang w:val="lv-LV"/>
              </w:rPr>
            </w:pPr>
          </w:p>
        </w:tc>
      </w:tr>
      <w:tr w:rsidR="004C30BE" w:rsidRPr="006D1B5A" w14:paraId="3537BBF1"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6C9C3E15" w14:textId="77777777" w:rsidR="004C30BE" w:rsidRPr="006D1B5A" w:rsidRDefault="00000000">
            <w:pPr>
              <w:spacing w:after="40"/>
              <w:rPr>
                <w:lang w:val="lv-LV"/>
              </w:rPr>
            </w:pPr>
            <w:r>
              <w:rPr>
                <w:b/>
                <w:bCs/>
                <w:sz w:val="18"/>
                <w:szCs w:val="18"/>
                <w:lang w:val="lv-LV"/>
              </w:rPr>
              <w:t>Vārds, uzvārds: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41069966" w14:textId="77777777" w:rsidR="004C30BE" w:rsidRPr="006D1B5A" w:rsidRDefault="004C30BE">
            <w:pPr>
              <w:spacing w:after="40"/>
              <w:rPr>
                <w:lang w:val="lv-LV"/>
              </w:rPr>
            </w:pPr>
          </w:p>
        </w:tc>
      </w:tr>
      <w:tr w:rsidR="004C30BE" w:rsidRPr="006D1B5A" w14:paraId="67C6A605"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3631D6E1" w14:textId="77777777" w:rsidR="004C30BE" w:rsidRPr="006D1B5A" w:rsidRDefault="00000000">
            <w:pPr>
              <w:spacing w:after="40"/>
              <w:rPr>
                <w:lang w:val="lv-LV"/>
              </w:rPr>
            </w:pPr>
            <w:r>
              <w:rPr>
                <w:b/>
                <w:bCs/>
                <w:sz w:val="18"/>
                <w:szCs w:val="18"/>
                <w:lang w:val="lv-LV"/>
              </w:rPr>
              <w:t>Paraksts*: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310D56C6" w14:textId="77777777" w:rsidR="004C30BE" w:rsidRPr="006D1B5A" w:rsidRDefault="004C30BE">
            <w:pPr>
              <w:spacing w:after="40"/>
              <w:rPr>
                <w:lang w:val="lv-LV"/>
              </w:rPr>
            </w:pPr>
          </w:p>
        </w:tc>
      </w:tr>
      <w:tr w:rsidR="004C30BE" w:rsidRPr="006D1B5A" w14:paraId="200795F4" w14:textId="77777777">
        <w:tc>
          <w:tcPr>
            <w:tcW w:w="3400" w:type="dxa"/>
            <w:tcBorders>
              <w:top w:val="single" w:sz="4" w:space="0" w:color="9FB3BC"/>
              <w:left w:val="single" w:sz="4" w:space="0" w:color="9FB3BC"/>
              <w:bottom w:val="single" w:sz="4" w:space="0" w:color="9FB3BC"/>
              <w:right w:val="single" w:sz="4" w:space="0" w:color="9FB3BC"/>
            </w:tcBorders>
            <w:shd w:val="clear" w:color="auto" w:fill="EEF3F5"/>
            <w:tcMar>
              <w:top w:w="60" w:type="dxa"/>
              <w:left w:w="100" w:type="dxa"/>
              <w:bottom w:w="60" w:type="dxa"/>
              <w:right w:w="100" w:type="dxa"/>
            </w:tcMar>
          </w:tcPr>
          <w:p w14:paraId="4ADC0195" w14:textId="77777777" w:rsidR="004C30BE" w:rsidRPr="006D1B5A" w:rsidRDefault="00000000">
            <w:pPr>
              <w:spacing w:after="40"/>
              <w:rPr>
                <w:lang w:val="lv-LV"/>
              </w:rPr>
            </w:pPr>
            <w:r>
              <w:rPr>
                <w:b/>
                <w:bCs/>
                <w:sz w:val="18"/>
                <w:szCs w:val="18"/>
                <w:lang w:val="lv-LV"/>
              </w:rPr>
              <w:t>Datums:</w:t>
            </w:r>
          </w:p>
        </w:tc>
        <w:tc>
          <w:tcPr>
            <w:tcW w:w="6238" w:type="dxa"/>
            <w:tcBorders>
              <w:top w:val="single" w:sz="4" w:space="0" w:color="9FB3BC"/>
              <w:left w:val="single" w:sz="4" w:space="0" w:color="9FB3BC"/>
              <w:bottom w:val="single" w:sz="4" w:space="0" w:color="9FB3BC"/>
              <w:right w:val="single" w:sz="4" w:space="0" w:color="9FB3BC"/>
            </w:tcBorders>
            <w:tcMar>
              <w:top w:w="60" w:type="dxa"/>
              <w:left w:w="100" w:type="dxa"/>
              <w:bottom w:w="60" w:type="dxa"/>
              <w:right w:w="100" w:type="dxa"/>
            </w:tcMar>
          </w:tcPr>
          <w:p w14:paraId="75357CF4" w14:textId="77777777" w:rsidR="004C30BE" w:rsidRPr="006D1B5A" w:rsidRDefault="004C30BE">
            <w:pPr>
              <w:spacing w:after="40"/>
              <w:rPr>
                <w:lang w:val="lv-LV"/>
              </w:rPr>
            </w:pPr>
          </w:p>
        </w:tc>
      </w:tr>
    </w:tbl>
    <w:p w14:paraId="5E10681D" w14:textId="77777777" w:rsidR="004C30BE" w:rsidRPr="006D1B5A" w:rsidRDefault="00000000">
      <w:pPr>
        <w:spacing w:before="60" w:after="100" w:line="264" w:lineRule="auto"/>
        <w:jc w:val="both"/>
        <w:rPr>
          <w:lang w:val="lv-LV"/>
        </w:rPr>
      </w:pPr>
      <w:r>
        <w:rPr>
          <w:i/>
          <w:iCs/>
          <w:sz w:val="16"/>
          <w:szCs w:val="16"/>
          <w:lang w:val="lv-LV"/>
        </w:rPr>
        <w:t>* Dokuments parakstāms ar drošu elektronisko parakstu, kas satur laika zīmogu.</w:t>
      </w:r>
    </w:p>
    <w:sectPr w:rsidR="004C30BE" w:rsidRPr="006D1B5A">
      <w:headerReference w:type="default" r:id="rId8"/>
      <w:footerReference w:type="default" r:id="rId9"/>
      <w:headerReference w:type="first" r:id="rId10"/>
      <w:footerReference w:type="first" r:id="rId11"/>
      <w:pgSz w:w="11906" w:h="16838"/>
      <w:pgMar w:top="1300" w:right="1134" w:bottom="1200" w:left="1134" w:header="56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A2295" w14:textId="77777777" w:rsidR="003448B9" w:rsidRDefault="003448B9">
      <w:r>
        <w:separator/>
      </w:r>
    </w:p>
  </w:endnote>
  <w:endnote w:type="continuationSeparator" w:id="0">
    <w:p w14:paraId="67858A62" w14:textId="77777777" w:rsidR="003448B9" w:rsidRDefault="0034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76CA" w14:textId="77777777" w:rsidR="004C30BE" w:rsidRDefault="00000000">
    <w:pPr>
      <w:jc w:val="center"/>
    </w:pPr>
    <w:r>
      <w:rPr>
        <w:color w:val="6B7F88"/>
        <w:sz w:val="15"/>
        <w:szCs w:val="15"/>
      </w:rPr>
      <w:t xml:space="preserve">ERAF </w:t>
    </w:r>
    <w:proofErr w:type="spellStart"/>
    <w:r>
      <w:rPr>
        <w:color w:val="6B7F88"/>
        <w:sz w:val="15"/>
        <w:szCs w:val="15"/>
      </w:rPr>
      <w:t>projekts</w:t>
    </w:r>
    <w:proofErr w:type="spellEnd"/>
    <w:r>
      <w:rPr>
        <w:color w:val="6B7F88"/>
        <w:sz w:val="15"/>
        <w:szCs w:val="15"/>
      </w:rPr>
      <w:t xml:space="preserve"> Nr. 4.3.2.0/1/25/A/044 "KKC – </w:t>
    </w:r>
    <w:proofErr w:type="spellStart"/>
    <w:r>
      <w:rPr>
        <w:color w:val="6B7F88"/>
        <w:sz w:val="15"/>
        <w:szCs w:val="15"/>
      </w:rPr>
      <w:t>kopienu</w:t>
    </w:r>
    <w:proofErr w:type="spellEnd"/>
    <w:r>
      <w:rPr>
        <w:color w:val="6B7F88"/>
        <w:sz w:val="15"/>
        <w:szCs w:val="15"/>
      </w:rPr>
      <w:t xml:space="preserve"> </w:t>
    </w:r>
    <w:proofErr w:type="spellStart"/>
    <w:r>
      <w:rPr>
        <w:color w:val="6B7F88"/>
        <w:sz w:val="15"/>
        <w:szCs w:val="15"/>
      </w:rPr>
      <w:t>kultūras</w:t>
    </w:r>
    <w:proofErr w:type="spellEnd"/>
    <w:r>
      <w:rPr>
        <w:color w:val="6B7F88"/>
        <w:sz w:val="15"/>
        <w:szCs w:val="15"/>
      </w:rPr>
      <w:t xml:space="preserve"> centra </w:t>
    </w:r>
    <w:proofErr w:type="spellStart"/>
    <w:r>
      <w:rPr>
        <w:color w:val="6B7F88"/>
        <w:sz w:val="15"/>
        <w:szCs w:val="15"/>
      </w:rPr>
      <w:t>attīstība</w:t>
    </w:r>
    <w:proofErr w:type="spellEnd"/>
    <w:r>
      <w:rPr>
        <w:color w:val="6B7F88"/>
        <w:sz w:val="15"/>
        <w:szCs w:val="15"/>
      </w:rPr>
      <w:t xml:space="preserve"> </w:t>
    </w:r>
    <w:proofErr w:type="spellStart"/>
    <w:r>
      <w:rPr>
        <w:color w:val="6B7F88"/>
        <w:sz w:val="15"/>
        <w:szCs w:val="15"/>
      </w:rPr>
      <w:t>sociālajai</w:t>
    </w:r>
    <w:proofErr w:type="spellEnd"/>
    <w:r>
      <w:rPr>
        <w:color w:val="6B7F88"/>
        <w:sz w:val="15"/>
        <w:szCs w:val="15"/>
      </w:rPr>
      <w:t xml:space="preserve"> </w:t>
    </w:r>
    <w:proofErr w:type="spellStart"/>
    <w:r>
      <w:rPr>
        <w:color w:val="6B7F88"/>
        <w:sz w:val="15"/>
        <w:szCs w:val="15"/>
      </w:rPr>
      <w:t>saliedētībai</w:t>
    </w:r>
    <w:proofErr w:type="spellEnd"/>
    <w:r>
      <w:rPr>
        <w:color w:val="6B7F88"/>
        <w:sz w:val="15"/>
        <w:szCs w:val="15"/>
      </w:rPr>
      <w:t xml:space="preserve">"   |   </w:t>
    </w:r>
    <w:r>
      <w:rPr>
        <w:color w:val="6B7F88"/>
        <w:sz w:val="15"/>
        <w:szCs w:val="15"/>
      </w:rPr>
      <w:fldChar w:fldCharType="begin"/>
    </w:r>
    <w:r>
      <w:rPr>
        <w:color w:val="6B7F88"/>
        <w:sz w:val="15"/>
        <w:szCs w:val="15"/>
      </w:rPr>
      <w:instrText>PAGE</w:instrText>
    </w:r>
    <w:r>
      <w:rPr>
        <w:color w:val="6B7F88"/>
        <w:sz w:val="15"/>
        <w:szCs w:val="15"/>
      </w:rPr>
      <w:fldChar w:fldCharType="separate"/>
    </w:r>
    <w:r w:rsidR="006D1B5A">
      <w:rPr>
        <w:noProof/>
        <w:color w:val="6B7F88"/>
        <w:sz w:val="15"/>
        <w:szCs w:val="15"/>
      </w:rPr>
      <w:t>2</w:t>
    </w:r>
    <w:r>
      <w:rPr>
        <w:color w:val="6B7F88"/>
        <w:sz w:val="15"/>
        <w:szCs w:val="15"/>
      </w:rPr>
      <w:fldChar w:fldCharType="end"/>
    </w:r>
    <w:r>
      <w:rPr>
        <w:color w:val="6B7F88"/>
        <w:sz w:val="15"/>
        <w:szCs w:val="15"/>
      </w:rPr>
      <w:t xml:space="preserve"> / </w:t>
    </w:r>
    <w:r>
      <w:rPr>
        <w:color w:val="6B7F88"/>
        <w:sz w:val="15"/>
        <w:szCs w:val="15"/>
      </w:rPr>
      <w:fldChar w:fldCharType="begin"/>
    </w:r>
    <w:r>
      <w:rPr>
        <w:color w:val="6B7F88"/>
        <w:sz w:val="15"/>
        <w:szCs w:val="15"/>
      </w:rPr>
      <w:instrText>NUMPAGES</w:instrText>
    </w:r>
    <w:r>
      <w:rPr>
        <w:color w:val="6B7F88"/>
        <w:sz w:val="15"/>
        <w:szCs w:val="15"/>
      </w:rPr>
      <w:fldChar w:fldCharType="separate"/>
    </w:r>
    <w:r w:rsidR="006D1B5A">
      <w:rPr>
        <w:noProof/>
        <w:color w:val="6B7F88"/>
        <w:sz w:val="15"/>
        <w:szCs w:val="15"/>
      </w:rPr>
      <w:t>3</w:t>
    </w:r>
    <w:r>
      <w:rPr>
        <w:color w:val="6B7F88"/>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231C1" w14:textId="77777777" w:rsidR="004C30BE" w:rsidRDefault="00000000">
    <w:pPr>
      <w:jc w:val="center"/>
    </w:pPr>
    <w:r>
      <w:rPr>
        <w:color w:val="6B7F88"/>
        <w:sz w:val="15"/>
        <w:szCs w:val="15"/>
      </w:rPr>
      <w:t xml:space="preserve">ERAF </w:t>
    </w:r>
    <w:proofErr w:type="spellStart"/>
    <w:r>
      <w:rPr>
        <w:color w:val="6B7F88"/>
        <w:sz w:val="15"/>
        <w:szCs w:val="15"/>
      </w:rPr>
      <w:t>projekts</w:t>
    </w:r>
    <w:proofErr w:type="spellEnd"/>
    <w:r>
      <w:rPr>
        <w:color w:val="6B7F88"/>
        <w:sz w:val="15"/>
        <w:szCs w:val="15"/>
      </w:rPr>
      <w:t xml:space="preserve"> Nr. 4.3.2.0/1/25/A/044 "KKC – </w:t>
    </w:r>
    <w:proofErr w:type="spellStart"/>
    <w:r>
      <w:rPr>
        <w:color w:val="6B7F88"/>
        <w:sz w:val="15"/>
        <w:szCs w:val="15"/>
      </w:rPr>
      <w:t>kopienu</w:t>
    </w:r>
    <w:proofErr w:type="spellEnd"/>
    <w:r>
      <w:rPr>
        <w:color w:val="6B7F88"/>
        <w:sz w:val="15"/>
        <w:szCs w:val="15"/>
      </w:rPr>
      <w:t xml:space="preserve"> </w:t>
    </w:r>
    <w:proofErr w:type="spellStart"/>
    <w:r>
      <w:rPr>
        <w:color w:val="6B7F88"/>
        <w:sz w:val="15"/>
        <w:szCs w:val="15"/>
      </w:rPr>
      <w:t>kultūras</w:t>
    </w:r>
    <w:proofErr w:type="spellEnd"/>
    <w:r>
      <w:rPr>
        <w:color w:val="6B7F88"/>
        <w:sz w:val="15"/>
        <w:szCs w:val="15"/>
      </w:rPr>
      <w:t xml:space="preserve"> centra </w:t>
    </w:r>
    <w:proofErr w:type="spellStart"/>
    <w:r>
      <w:rPr>
        <w:color w:val="6B7F88"/>
        <w:sz w:val="15"/>
        <w:szCs w:val="15"/>
      </w:rPr>
      <w:t>attīstība</w:t>
    </w:r>
    <w:proofErr w:type="spellEnd"/>
    <w:r>
      <w:rPr>
        <w:color w:val="6B7F88"/>
        <w:sz w:val="15"/>
        <w:szCs w:val="15"/>
      </w:rPr>
      <w:t xml:space="preserve"> </w:t>
    </w:r>
    <w:proofErr w:type="spellStart"/>
    <w:r>
      <w:rPr>
        <w:color w:val="6B7F88"/>
        <w:sz w:val="15"/>
        <w:szCs w:val="15"/>
      </w:rPr>
      <w:t>sociālajai</w:t>
    </w:r>
    <w:proofErr w:type="spellEnd"/>
    <w:r>
      <w:rPr>
        <w:color w:val="6B7F88"/>
        <w:sz w:val="15"/>
        <w:szCs w:val="15"/>
      </w:rPr>
      <w:t xml:space="preserve"> </w:t>
    </w:r>
    <w:proofErr w:type="spellStart"/>
    <w:r>
      <w:rPr>
        <w:color w:val="6B7F88"/>
        <w:sz w:val="15"/>
        <w:szCs w:val="15"/>
      </w:rPr>
      <w:t>saliedētībai</w:t>
    </w:r>
    <w:proofErr w:type="spellEnd"/>
    <w:r>
      <w:rPr>
        <w:color w:val="6B7F88"/>
        <w:sz w:val="15"/>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D94A8" w14:textId="77777777" w:rsidR="003448B9" w:rsidRDefault="003448B9">
      <w:r>
        <w:separator/>
      </w:r>
    </w:p>
  </w:footnote>
  <w:footnote w:type="continuationSeparator" w:id="0">
    <w:p w14:paraId="273BCC35" w14:textId="77777777" w:rsidR="003448B9" w:rsidRDefault="0034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2664" w14:textId="77777777" w:rsidR="004C30BE" w:rsidRDefault="00000000">
    <w:pPr>
      <w:pBdr>
        <w:bottom w:val="single" w:sz="4" w:space="2" w:color="C5D3D9"/>
      </w:pBdr>
      <w:jc w:val="right"/>
    </w:pPr>
    <w:proofErr w:type="spellStart"/>
    <w:r>
      <w:rPr>
        <w:color w:val="6B7F88"/>
        <w:sz w:val="15"/>
        <w:szCs w:val="15"/>
      </w:rPr>
      <w:t>Projektēšanas</w:t>
    </w:r>
    <w:proofErr w:type="spellEnd"/>
    <w:r>
      <w:rPr>
        <w:color w:val="6B7F88"/>
        <w:sz w:val="15"/>
        <w:szCs w:val="15"/>
      </w:rPr>
      <w:t xml:space="preserve"> </w:t>
    </w:r>
    <w:proofErr w:type="spellStart"/>
    <w:r>
      <w:rPr>
        <w:color w:val="6B7F88"/>
        <w:sz w:val="15"/>
        <w:szCs w:val="15"/>
      </w:rPr>
      <w:t>pakalpojumi</w:t>
    </w:r>
    <w:proofErr w:type="spellEnd"/>
    <w:r>
      <w:rPr>
        <w:color w:val="6B7F88"/>
        <w:sz w:val="15"/>
        <w:szCs w:val="15"/>
      </w:rPr>
      <w:t xml:space="preserve"> un </w:t>
    </w:r>
    <w:proofErr w:type="spellStart"/>
    <w:r>
      <w:rPr>
        <w:color w:val="6B7F88"/>
        <w:sz w:val="15"/>
        <w:szCs w:val="15"/>
      </w:rPr>
      <w:t>būvdarbu</w:t>
    </w:r>
    <w:proofErr w:type="spellEnd"/>
    <w:r>
      <w:rPr>
        <w:color w:val="6B7F88"/>
        <w:sz w:val="15"/>
        <w:szCs w:val="15"/>
      </w:rPr>
      <w:t xml:space="preserve"> </w:t>
    </w:r>
    <w:proofErr w:type="spellStart"/>
    <w:r>
      <w:rPr>
        <w:color w:val="6B7F88"/>
        <w:sz w:val="15"/>
        <w:szCs w:val="15"/>
      </w:rPr>
      <w:t>veikšana</w:t>
    </w:r>
    <w:proofErr w:type="spellEnd"/>
    <w:r>
      <w:rPr>
        <w:color w:val="6B7F88"/>
        <w:sz w:val="15"/>
        <w:szCs w:val="15"/>
      </w:rPr>
      <w:t xml:space="preserve"> </w:t>
    </w:r>
    <w:proofErr w:type="spellStart"/>
    <w:r>
      <w:rPr>
        <w:color w:val="6B7F88"/>
        <w:sz w:val="15"/>
        <w:szCs w:val="15"/>
      </w:rPr>
      <w:t>Ēkas</w:t>
    </w:r>
    <w:proofErr w:type="spellEnd"/>
    <w:r>
      <w:rPr>
        <w:color w:val="6B7F88"/>
        <w:sz w:val="15"/>
        <w:szCs w:val="15"/>
      </w:rPr>
      <w:t xml:space="preserve"> </w:t>
    </w:r>
    <w:proofErr w:type="spellStart"/>
    <w:r>
      <w:rPr>
        <w:color w:val="6B7F88"/>
        <w:sz w:val="15"/>
        <w:szCs w:val="15"/>
      </w:rPr>
      <w:t>pārbūvei</w:t>
    </w:r>
    <w:proofErr w:type="spellEnd"/>
    <w:r>
      <w:rPr>
        <w:color w:val="6B7F88"/>
        <w:sz w:val="15"/>
        <w:szCs w:val="15"/>
      </w:rPr>
      <w:t xml:space="preserve"> </w:t>
    </w:r>
    <w:proofErr w:type="spellStart"/>
    <w:r>
      <w:rPr>
        <w:color w:val="6B7F88"/>
        <w:sz w:val="15"/>
        <w:szCs w:val="15"/>
      </w:rPr>
      <w:t>Skolas</w:t>
    </w:r>
    <w:proofErr w:type="spellEnd"/>
    <w:r>
      <w:rPr>
        <w:color w:val="6B7F88"/>
        <w:sz w:val="15"/>
        <w:szCs w:val="15"/>
      </w:rPr>
      <w:t xml:space="preserve"> </w:t>
    </w:r>
    <w:proofErr w:type="spellStart"/>
    <w:r>
      <w:rPr>
        <w:color w:val="6B7F88"/>
        <w:sz w:val="15"/>
        <w:szCs w:val="15"/>
      </w:rPr>
      <w:t>ielā</w:t>
    </w:r>
    <w:proofErr w:type="spellEnd"/>
    <w:r>
      <w:rPr>
        <w:color w:val="6B7F88"/>
        <w:sz w:val="15"/>
        <w:szCs w:val="15"/>
      </w:rPr>
      <w:t xml:space="preserve"> 15, </w:t>
    </w:r>
    <w:proofErr w:type="spellStart"/>
    <w:proofErr w:type="gramStart"/>
    <w:r>
      <w:rPr>
        <w:color w:val="6B7F88"/>
        <w:sz w:val="15"/>
        <w:szCs w:val="15"/>
      </w:rPr>
      <w:t>Rīgā</w:t>
    </w:r>
    <w:proofErr w:type="spellEnd"/>
    <w:r>
      <w:rPr>
        <w:color w:val="6B7F88"/>
        <w:sz w:val="15"/>
        <w:szCs w:val="15"/>
      </w:rPr>
      <w:t xml:space="preserve">  |</w:t>
    </w:r>
    <w:proofErr w:type="gramEnd"/>
    <w:r>
      <w:rPr>
        <w:color w:val="6B7F88"/>
        <w:sz w:val="15"/>
        <w:szCs w:val="15"/>
      </w:rPr>
      <w:t xml:space="preserve">  MK </w:t>
    </w:r>
    <w:proofErr w:type="spellStart"/>
    <w:r>
      <w:rPr>
        <w:color w:val="6B7F88"/>
        <w:sz w:val="15"/>
        <w:szCs w:val="15"/>
      </w:rPr>
      <w:t>noteikumi</w:t>
    </w:r>
    <w:proofErr w:type="spellEnd"/>
    <w:r>
      <w:rPr>
        <w:color w:val="6B7F88"/>
        <w:sz w:val="15"/>
        <w:szCs w:val="15"/>
      </w:rPr>
      <w:t xml:space="preserve"> Nr. 104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434E1" w14:textId="77777777" w:rsidR="004C30BE" w:rsidRDefault="00000000">
    <w:pPr>
      <w:jc w:val="center"/>
    </w:pPr>
    <w:r>
      <w:rPr>
        <w:noProof/>
      </w:rPr>
      <w:drawing>
        <wp:inline distT="0" distB="0" distL="0" distR="0" wp14:anchorId="1163D7DE" wp14:editId="3E5D245C">
          <wp:extent cx="2857500" cy="1238250"/>
          <wp:effectExtent l="0" t="0" r="0" b="0"/>
          <wp:docPr id="1" name="logo" descr="Līdzfinansē Eiropas Savienība; Nacionālais attīstības plāns 2027" title="ES un NAP2027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857500" cy="1238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71E89"/>
    <w:multiLevelType w:val="hybridMultilevel"/>
    <w:tmpl w:val="3F18E946"/>
    <w:lvl w:ilvl="0" w:tplc="CD7CB69C">
      <w:start w:val="1"/>
      <w:numFmt w:val="bullet"/>
      <w:lvlText w:val="●"/>
      <w:lvlJc w:val="left"/>
      <w:pPr>
        <w:ind w:left="720" w:hanging="360"/>
      </w:pPr>
    </w:lvl>
    <w:lvl w:ilvl="1" w:tplc="327633A4">
      <w:start w:val="1"/>
      <w:numFmt w:val="bullet"/>
      <w:lvlText w:val="○"/>
      <w:lvlJc w:val="left"/>
      <w:pPr>
        <w:ind w:left="1440" w:hanging="360"/>
      </w:pPr>
    </w:lvl>
    <w:lvl w:ilvl="2" w:tplc="91E6C032">
      <w:start w:val="1"/>
      <w:numFmt w:val="bullet"/>
      <w:lvlText w:val="■"/>
      <w:lvlJc w:val="left"/>
      <w:pPr>
        <w:ind w:left="2160" w:hanging="360"/>
      </w:pPr>
    </w:lvl>
    <w:lvl w:ilvl="3" w:tplc="DB6C569E">
      <w:start w:val="1"/>
      <w:numFmt w:val="bullet"/>
      <w:lvlText w:val="●"/>
      <w:lvlJc w:val="left"/>
      <w:pPr>
        <w:ind w:left="2880" w:hanging="360"/>
      </w:pPr>
    </w:lvl>
    <w:lvl w:ilvl="4" w:tplc="59DE0EF8">
      <w:start w:val="1"/>
      <w:numFmt w:val="bullet"/>
      <w:lvlText w:val="○"/>
      <w:lvlJc w:val="left"/>
      <w:pPr>
        <w:ind w:left="3600" w:hanging="360"/>
      </w:pPr>
    </w:lvl>
    <w:lvl w:ilvl="5" w:tplc="8082915A">
      <w:start w:val="1"/>
      <w:numFmt w:val="bullet"/>
      <w:lvlText w:val="■"/>
      <w:lvlJc w:val="left"/>
      <w:pPr>
        <w:ind w:left="4320" w:hanging="360"/>
      </w:pPr>
    </w:lvl>
    <w:lvl w:ilvl="6" w:tplc="A3FC9030">
      <w:start w:val="1"/>
      <w:numFmt w:val="bullet"/>
      <w:lvlText w:val="●"/>
      <w:lvlJc w:val="left"/>
      <w:pPr>
        <w:ind w:left="5040" w:hanging="360"/>
      </w:pPr>
    </w:lvl>
    <w:lvl w:ilvl="7" w:tplc="28CEE91E">
      <w:start w:val="1"/>
      <w:numFmt w:val="bullet"/>
      <w:lvlText w:val="●"/>
      <w:lvlJc w:val="left"/>
      <w:pPr>
        <w:ind w:left="5760" w:hanging="360"/>
      </w:pPr>
    </w:lvl>
    <w:lvl w:ilvl="8" w:tplc="DA080882">
      <w:start w:val="1"/>
      <w:numFmt w:val="bullet"/>
      <w:lvlText w:val="●"/>
      <w:lvlJc w:val="left"/>
      <w:pPr>
        <w:ind w:left="6480" w:hanging="360"/>
      </w:pPr>
    </w:lvl>
  </w:abstractNum>
  <w:abstractNum w:abstractNumId="1" w15:restartNumberingAfterBreak="0">
    <w:nsid w:val="78DA20E9"/>
    <w:multiLevelType w:val="hybridMultilevel"/>
    <w:tmpl w:val="660654AC"/>
    <w:lvl w:ilvl="0" w:tplc="DFCC326C">
      <w:start w:val="1"/>
      <w:numFmt w:val="bullet"/>
      <w:lvlText w:val="•"/>
      <w:lvlJc w:val="left"/>
      <w:pPr>
        <w:ind w:left="360" w:hanging="240"/>
      </w:pPr>
    </w:lvl>
    <w:lvl w:ilvl="1" w:tplc="CF7AF80E">
      <w:start w:val="1"/>
      <w:numFmt w:val="bullet"/>
      <w:lvlText w:val="–"/>
      <w:lvlJc w:val="left"/>
      <w:pPr>
        <w:ind w:left="720" w:hanging="240"/>
      </w:pPr>
    </w:lvl>
    <w:lvl w:ilvl="2" w:tplc="E21ABBBA">
      <w:numFmt w:val="decimal"/>
      <w:lvlText w:val=""/>
      <w:lvlJc w:val="left"/>
    </w:lvl>
    <w:lvl w:ilvl="3" w:tplc="655CE7A4">
      <w:numFmt w:val="decimal"/>
      <w:lvlText w:val=""/>
      <w:lvlJc w:val="left"/>
    </w:lvl>
    <w:lvl w:ilvl="4" w:tplc="111CE2E0">
      <w:numFmt w:val="decimal"/>
      <w:lvlText w:val=""/>
      <w:lvlJc w:val="left"/>
    </w:lvl>
    <w:lvl w:ilvl="5" w:tplc="37284C52">
      <w:numFmt w:val="decimal"/>
      <w:lvlText w:val=""/>
      <w:lvlJc w:val="left"/>
    </w:lvl>
    <w:lvl w:ilvl="6" w:tplc="4A1A5B06">
      <w:numFmt w:val="decimal"/>
      <w:lvlText w:val=""/>
      <w:lvlJc w:val="left"/>
    </w:lvl>
    <w:lvl w:ilvl="7" w:tplc="47E0C712">
      <w:numFmt w:val="decimal"/>
      <w:lvlText w:val=""/>
      <w:lvlJc w:val="left"/>
    </w:lvl>
    <w:lvl w:ilvl="8" w:tplc="8CC4CDEE">
      <w:numFmt w:val="decimal"/>
      <w:lvlText w:val=""/>
      <w:lvlJc w:val="left"/>
    </w:lvl>
  </w:abstractNum>
  <w:num w:numId="1" w16cid:durableId="1934969947">
    <w:abstractNumId w:val="0"/>
    <w:lvlOverride w:ilvl="0">
      <w:startOverride w:val="1"/>
    </w:lvlOverride>
  </w:num>
  <w:num w:numId="2" w16cid:durableId="1960885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0BE"/>
    <w:rsid w:val="0009166D"/>
    <w:rsid w:val="000E4A3C"/>
    <w:rsid w:val="0011240B"/>
    <w:rsid w:val="001D1234"/>
    <w:rsid w:val="003448B9"/>
    <w:rsid w:val="00384C59"/>
    <w:rsid w:val="003C7C64"/>
    <w:rsid w:val="004222EF"/>
    <w:rsid w:val="004C30BE"/>
    <w:rsid w:val="004E5B14"/>
    <w:rsid w:val="005C216D"/>
    <w:rsid w:val="00621A34"/>
    <w:rsid w:val="00653061"/>
    <w:rsid w:val="00693295"/>
    <w:rsid w:val="006D1B5A"/>
    <w:rsid w:val="007229A8"/>
    <w:rsid w:val="00851BA0"/>
    <w:rsid w:val="00890EF7"/>
    <w:rsid w:val="00992971"/>
    <w:rsid w:val="009A206D"/>
    <w:rsid w:val="00A2384F"/>
    <w:rsid w:val="00A31DA4"/>
    <w:rsid w:val="00A338FC"/>
    <w:rsid w:val="00A94BDA"/>
    <w:rsid w:val="00B767E0"/>
    <w:rsid w:val="00BD764D"/>
    <w:rsid w:val="00C8777E"/>
    <w:rsid w:val="00D7214E"/>
    <w:rsid w:val="00DC0FC3"/>
    <w:rsid w:val="00E765DB"/>
    <w:rsid w:val="00EB1584"/>
    <w:rsid w:val="00F51AE1"/>
    <w:rsid w:val="00F773F0"/>
    <w:rsid w:val="00FD7D19"/>
    <w:rsid w:val="00FE3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57C9"/>
  <w15:docId w15:val="{8015C880-90DF-4E88-97ED-B6E5E1B7E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992971"/>
    <w:rPr>
      <w:sz w:val="16"/>
      <w:szCs w:val="16"/>
    </w:rPr>
  </w:style>
  <w:style w:type="paragraph" w:styleId="CommentText">
    <w:name w:val="annotation text"/>
    <w:basedOn w:val="Normal"/>
    <w:link w:val="CommentTextChar"/>
    <w:uiPriority w:val="99"/>
    <w:unhideWhenUsed/>
    <w:rsid w:val="00992971"/>
  </w:style>
  <w:style w:type="character" w:customStyle="1" w:styleId="CommentTextChar">
    <w:name w:val="Comment Text Char"/>
    <w:basedOn w:val="DefaultParagraphFont"/>
    <w:link w:val="CommentText"/>
    <w:uiPriority w:val="99"/>
    <w:rsid w:val="00992971"/>
  </w:style>
  <w:style w:type="paragraph" w:styleId="CommentSubject">
    <w:name w:val="annotation subject"/>
    <w:basedOn w:val="CommentText"/>
    <w:next w:val="CommentText"/>
    <w:link w:val="CommentSubjectChar"/>
    <w:uiPriority w:val="99"/>
    <w:semiHidden/>
    <w:unhideWhenUsed/>
    <w:rsid w:val="00992971"/>
    <w:rPr>
      <w:b/>
      <w:bCs/>
    </w:rPr>
  </w:style>
  <w:style w:type="character" w:customStyle="1" w:styleId="CommentSubjectChar">
    <w:name w:val="Comment Subject Char"/>
    <w:basedOn w:val="CommentTextChar"/>
    <w:link w:val="CommentSubject"/>
    <w:uiPriority w:val="99"/>
    <w:semiHidden/>
    <w:rsid w:val="00992971"/>
    <w:rPr>
      <w:b/>
      <w:bCs/>
    </w:rPr>
  </w:style>
  <w:style w:type="character" w:styleId="UnresolvedMention">
    <w:name w:val="Unresolved Mention"/>
    <w:basedOn w:val="DefaultParagraphFont"/>
    <w:uiPriority w:val="99"/>
    <w:semiHidden/>
    <w:unhideWhenUsed/>
    <w:rsid w:val="000E4A3C"/>
    <w:rPr>
      <w:color w:val="605E5C"/>
      <w:shd w:val="clear" w:color="auto" w:fill="E1DFDD"/>
    </w:rPr>
  </w:style>
  <w:style w:type="character" w:styleId="FollowedHyperlink">
    <w:name w:val="FollowedHyperlink"/>
    <w:basedOn w:val="DefaultParagraphFont"/>
    <w:uiPriority w:val="99"/>
    <w:semiHidden/>
    <w:unhideWhenUsed/>
    <w:rsid w:val="00A94BD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anepes.lv/iepirkums-buvniecib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4951</TotalTime>
  <Pages>31</Pages>
  <Words>11058</Words>
  <Characters>63032</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Iepirkuma nolikums – Projektēšanas pakalpojumi un būvdarbu veikšana Ēkas pārbūvei Skolas ielā 15, Rīgā</vt:lpstr>
    </vt:vector>
  </TitlesOfParts>
  <Company/>
  <LinksUpToDate>false</LinksUpToDate>
  <CharactersWithSpaces>73943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Iepirkuma nolikums – Projektēšanas pakalpojumi un būvdarbu veikšana Ēkas pārbūvei Skolas ielā 15, Rīgā</dc:title>
  <dc:creator>Biedrība "Kaņepes Laikmetīgās kultūras centrs"</dc:creator>
  <cp:lastModifiedBy>Linda Seso</cp:lastModifiedBy>
  <cp:revision>17</cp:revision>
  <dcterms:created xsi:type="dcterms:W3CDTF">2026-10-19T20:06:00Z</dcterms:created>
  <dcterms:modified xsi:type="dcterms:W3CDTF">2026-11-03T15:32:00Z</dcterms:modified>
</cp:coreProperties>
</file>